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6B4AC" w14:textId="1B10845A" w:rsidR="00E70E65" w:rsidRPr="000F3CEF" w:rsidRDefault="00E70E65" w:rsidP="004318F3">
      <w:pPr>
        <w:contextualSpacing/>
        <w:jc w:val="center"/>
        <w:rPr>
          <w:b/>
          <w:bCs/>
          <w:sz w:val="32"/>
          <w:szCs w:val="32"/>
        </w:rPr>
      </w:pPr>
      <w:r w:rsidRPr="000F3CEF">
        <w:rPr>
          <w:b/>
          <w:bCs/>
          <w:sz w:val="32"/>
          <w:szCs w:val="32"/>
        </w:rPr>
        <w:t xml:space="preserve">Participant Information Sheet – </w:t>
      </w:r>
      <w:r w:rsidRPr="000F3CEF">
        <w:rPr>
          <w:b/>
          <w:bCs/>
          <w:color w:val="2F5496" w:themeColor="accent5" w:themeShade="BF"/>
          <w:sz w:val="32"/>
          <w:szCs w:val="32"/>
        </w:rPr>
        <w:t>Focus Group</w:t>
      </w:r>
    </w:p>
    <w:p w14:paraId="045E1171" w14:textId="77777777" w:rsidR="00E70E65" w:rsidRPr="000F3CEF" w:rsidRDefault="00E70E65" w:rsidP="004318F3">
      <w:pPr>
        <w:contextualSpacing/>
        <w:jc w:val="center"/>
        <w:rPr>
          <w:b/>
          <w:bCs/>
          <w:i/>
          <w:iCs/>
        </w:rPr>
      </w:pPr>
      <w:r w:rsidRPr="000F3CEF">
        <w:rPr>
          <w:b/>
          <w:bCs/>
          <w:i/>
          <w:iCs/>
        </w:rPr>
        <w:t>Chronic Pain Identification Through Using Electronic Records (C-PICTURE)</w:t>
      </w:r>
    </w:p>
    <w:p w14:paraId="7064FB94" w14:textId="1ECD2566" w:rsidR="00381138" w:rsidRPr="001021B1" w:rsidRDefault="00381138" w:rsidP="001021B1">
      <w:pPr>
        <w:jc w:val="both"/>
        <w:rPr>
          <w:sz w:val="24"/>
          <w:szCs w:val="24"/>
        </w:rPr>
      </w:pPr>
    </w:p>
    <w:p w14:paraId="300C0278" w14:textId="19351408" w:rsidR="4F46F3AE" w:rsidRPr="001021B1" w:rsidRDefault="4F46F3AE" w:rsidP="001021B1">
      <w:pPr>
        <w:jc w:val="both"/>
        <w:rPr>
          <w:rFonts w:cstheme="minorHAnsi"/>
          <w:sz w:val="24"/>
          <w:szCs w:val="24"/>
        </w:rPr>
      </w:pPr>
      <w:r w:rsidRPr="001021B1">
        <w:rPr>
          <w:rFonts w:cstheme="minorHAnsi"/>
          <w:b/>
          <w:bCs/>
          <w:sz w:val="24"/>
          <w:szCs w:val="24"/>
        </w:rPr>
        <w:t>Study title:</w:t>
      </w:r>
      <w:r w:rsidRPr="001021B1">
        <w:rPr>
          <w:rFonts w:cstheme="minorHAnsi"/>
          <w:sz w:val="24"/>
          <w:szCs w:val="24"/>
        </w:rPr>
        <w:t xml:space="preserve"> </w:t>
      </w:r>
      <w:r w:rsidR="003D05FC" w:rsidRPr="001021B1">
        <w:rPr>
          <w:rFonts w:cstheme="minorHAnsi"/>
          <w:sz w:val="24"/>
          <w:szCs w:val="24"/>
        </w:rPr>
        <w:t>Chronic Pain Identification Through Using Electronic Records (C-PICTURE). Development and validation of an algorithm to identify people with chronic pain through primary care-based records (C-PICTURE)</w:t>
      </w:r>
    </w:p>
    <w:p w14:paraId="7FF6AA2D" w14:textId="77777777" w:rsidR="00E86B2E" w:rsidRPr="001021B1" w:rsidRDefault="00E86B2E" w:rsidP="001021B1">
      <w:pPr>
        <w:jc w:val="both"/>
        <w:rPr>
          <w:rFonts w:cstheme="minorHAnsi"/>
          <w:b/>
          <w:sz w:val="24"/>
          <w:szCs w:val="24"/>
        </w:rPr>
      </w:pPr>
    </w:p>
    <w:p w14:paraId="1DCB71B9" w14:textId="5F880362" w:rsidR="00785CAD" w:rsidRPr="001021B1" w:rsidRDefault="00785CAD" w:rsidP="001021B1">
      <w:pPr>
        <w:jc w:val="both"/>
        <w:rPr>
          <w:rFonts w:cstheme="minorHAnsi"/>
          <w:sz w:val="24"/>
          <w:szCs w:val="24"/>
        </w:rPr>
      </w:pPr>
      <w:r w:rsidRPr="001021B1">
        <w:rPr>
          <w:rFonts w:cstheme="minorHAnsi"/>
          <w:b/>
          <w:sz w:val="24"/>
          <w:szCs w:val="24"/>
        </w:rPr>
        <w:t>Who is conducting the research?</w:t>
      </w:r>
    </w:p>
    <w:p w14:paraId="70D52B73" w14:textId="29502ECF" w:rsidR="00BB3DCA" w:rsidRPr="001021B1" w:rsidRDefault="003D05FC" w:rsidP="001021B1">
      <w:pPr>
        <w:jc w:val="both"/>
        <w:rPr>
          <w:rFonts w:cstheme="minorHAnsi"/>
          <w:sz w:val="24"/>
          <w:szCs w:val="24"/>
        </w:rPr>
      </w:pPr>
      <w:r w:rsidRPr="001021B1">
        <w:rPr>
          <w:rFonts w:cstheme="minorHAnsi"/>
          <w:sz w:val="24"/>
          <w:szCs w:val="24"/>
        </w:rPr>
        <w:t>The research is being conducted within the Division of Population Health and Genomics, University of Dundee</w:t>
      </w:r>
      <w:r w:rsidR="001C5125">
        <w:rPr>
          <w:rFonts w:cstheme="minorHAnsi"/>
          <w:sz w:val="24"/>
          <w:szCs w:val="24"/>
        </w:rPr>
        <w:t xml:space="preserve"> </w:t>
      </w:r>
      <w:r w:rsidR="001C5125">
        <w:rPr>
          <w:sz w:val="24"/>
          <w:szCs w:val="24"/>
        </w:rPr>
        <w:t>in collaboration with colleagues from the University of Aberdeen, University</w:t>
      </w:r>
      <w:r w:rsidR="001C5125" w:rsidRPr="00701DAF">
        <w:rPr>
          <w:sz w:val="24"/>
          <w:szCs w:val="24"/>
        </w:rPr>
        <w:t xml:space="preserve"> </w:t>
      </w:r>
      <w:r w:rsidR="001C5125">
        <w:rPr>
          <w:sz w:val="24"/>
          <w:szCs w:val="24"/>
        </w:rPr>
        <w:t xml:space="preserve">of </w:t>
      </w:r>
      <w:r w:rsidR="001C5125" w:rsidRPr="00701DAF">
        <w:rPr>
          <w:sz w:val="24"/>
          <w:szCs w:val="24"/>
        </w:rPr>
        <w:t>St Andrews</w:t>
      </w:r>
      <w:r w:rsidR="001C5125">
        <w:rPr>
          <w:sz w:val="24"/>
          <w:szCs w:val="24"/>
        </w:rPr>
        <w:t xml:space="preserve">, </w:t>
      </w:r>
      <w:r w:rsidR="001C5125" w:rsidRPr="0077744C">
        <w:rPr>
          <w:sz w:val="24"/>
          <w:szCs w:val="24"/>
        </w:rPr>
        <w:t>NHS Pain Service</w:t>
      </w:r>
      <w:r w:rsidR="001C5125">
        <w:rPr>
          <w:sz w:val="24"/>
          <w:szCs w:val="24"/>
        </w:rPr>
        <w:t>, Public Health Scotland and patients with lived experience of Chronic Pain</w:t>
      </w:r>
      <w:r w:rsidRPr="001021B1">
        <w:rPr>
          <w:rFonts w:cstheme="minorHAnsi"/>
          <w:sz w:val="24"/>
          <w:szCs w:val="24"/>
        </w:rPr>
        <w:t>.</w:t>
      </w:r>
      <w:r w:rsidR="00E86B2E" w:rsidRPr="001021B1">
        <w:rPr>
          <w:rFonts w:cstheme="minorHAnsi"/>
          <w:sz w:val="24"/>
          <w:szCs w:val="24"/>
        </w:rPr>
        <w:t xml:space="preserve"> </w:t>
      </w:r>
    </w:p>
    <w:p w14:paraId="1E42F4C5" w14:textId="3D179B0F" w:rsidR="003D05FC" w:rsidRPr="001021B1" w:rsidRDefault="003D05FC" w:rsidP="001021B1">
      <w:pPr>
        <w:jc w:val="both"/>
        <w:rPr>
          <w:rFonts w:cstheme="minorHAnsi"/>
          <w:sz w:val="24"/>
          <w:szCs w:val="24"/>
          <w:highlight w:val="yellow"/>
        </w:rPr>
      </w:pPr>
      <w:r w:rsidRPr="001021B1">
        <w:rPr>
          <w:rFonts w:cstheme="minorHAnsi"/>
          <w:sz w:val="24"/>
          <w:szCs w:val="24"/>
        </w:rPr>
        <w:t>Professor Lesley Colvin</w:t>
      </w:r>
      <w:r w:rsidR="00E86B2E" w:rsidRPr="001021B1">
        <w:rPr>
          <w:rFonts w:cstheme="minorHAnsi"/>
          <w:sz w:val="24"/>
          <w:szCs w:val="24"/>
        </w:rPr>
        <w:t xml:space="preserve"> is the Chief Investigator</w:t>
      </w:r>
      <w:r w:rsidR="00980A09" w:rsidRPr="001021B1">
        <w:rPr>
          <w:rFonts w:cstheme="minorHAnsi"/>
          <w:sz w:val="24"/>
          <w:szCs w:val="24"/>
        </w:rPr>
        <w:t xml:space="preserve"> who </w:t>
      </w:r>
      <w:r w:rsidR="00047603" w:rsidRPr="001021B1">
        <w:rPr>
          <w:rFonts w:cstheme="minorHAnsi"/>
          <w:sz w:val="24"/>
          <w:szCs w:val="24"/>
        </w:rPr>
        <w:t xml:space="preserve">is responsible for the study.  Dr Kathryn R Martin </w:t>
      </w:r>
      <w:r w:rsidR="00CE4271">
        <w:rPr>
          <w:sz w:val="24"/>
          <w:szCs w:val="24"/>
        </w:rPr>
        <w:t xml:space="preserve">at the University of Aberdeen </w:t>
      </w:r>
      <w:r w:rsidR="00047603" w:rsidRPr="001021B1">
        <w:rPr>
          <w:rFonts w:cstheme="minorHAnsi"/>
          <w:sz w:val="24"/>
          <w:szCs w:val="24"/>
        </w:rPr>
        <w:t xml:space="preserve">and Dr </w:t>
      </w:r>
      <w:r w:rsidR="00745F8D">
        <w:rPr>
          <w:rFonts w:cstheme="minorHAnsi"/>
          <w:sz w:val="24"/>
          <w:szCs w:val="24"/>
        </w:rPr>
        <w:t xml:space="preserve">Ian-Ju Liang </w:t>
      </w:r>
      <w:r w:rsidR="003A427B">
        <w:rPr>
          <w:sz w:val="24"/>
          <w:szCs w:val="24"/>
        </w:rPr>
        <w:t xml:space="preserve">at the University of Dundee </w:t>
      </w:r>
      <w:r w:rsidR="00047603" w:rsidRPr="001021B1">
        <w:rPr>
          <w:rFonts w:cstheme="minorHAnsi"/>
          <w:sz w:val="24"/>
          <w:szCs w:val="24"/>
        </w:rPr>
        <w:t xml:space="preserve">are the main researchers </w:t>
      </w:r>
      <w:r w:rsidRPr="001021B1">
        <w:rPr>
          <w:rFonts w:cstheme="minorHAnsi"/>
          <w:sz w:val="24"/>
          <w:szCs w:val="24"/>
        </w:rPr>
        <w:t>responsible for the day-to-day management of the study</w:t>
      </w:r>
      <w:r w:rsidR="00047603" w:rsidRPr="001021B1">
        <w:rPr>
          <w:rFonts w:cstheme="minorHAnsi"/>
          <w:sz w:val="24"/>
          <w:szCs w:val="24"/>
        </w:rPr>
        <w:t>.</w:t>
      </w:r>
    </w:p>
    <w:p w14:paraId="3A6E6498" w14:textId="77777777" w:rsidR="003D05FC" w:rsidRPr="001021B1" w:rsidRDefault="003D05FC" w:rsidP="001021B1">
      <w:pPr>
        <w:spacing w:after="0"/>
        <w:jc w:val="both"/>
        <w:rPr>
          <w:rFonts w:cstheme="minorHAnsi"/>
          <w:sz w:val="24"/>
          <w:szCs w:val="24"/>
        </w:rPr>
      </w:pPr>
    </w:p>
    <w:p w14:paraId="5EA82483" w14:textId="77777777" w:rsidR="00844136" w:rsidRPr="001021B1" w:rsidRDefault="00844136" w:rsidP="001021B1">
      <w:pPr>
        <w:jc w:val="both"/>
        <w:rPr>
          <w:rFonts w:cstheme="minorHAnsi"/>
          <w:b/>
          <w:sz w:val="24"/>
          <w:szCs w:val="24"/>
        </w:rPr>
      </w:pPr>
      <w:r w:rsidRPr="001021B1">
        <w:rPr>
          <w:rFonts w:cstheme="minorHAnsi"/>
          <w:b/>
          <w:sz w:val="24"/>
          <w:szCs w:val="24"/>
        </w:rPr>
        <w:t>Who is funding the research</w:t>
      </w:r>
      <w:r w:rsidR="000A7B9A" w:rsidRPr="001021B1">
        <w:rPr>
          <w:rFonts w:cstheme="minorHAnsi"/>
          <w:b/>
          <w:sz w:val="24"/>
          <w:szCs w:val="24"/>
        </w:rPr>
        <w:t>?</w:t>
      </w:r>
    </w:p>
    <w:p w14:paraId="738DA3E2" w14:textId="2607E8C5" w:rsidR="000A7B9A" w:rsidRPr="001021B1" w:rsidRDefault="003D05FC" w:rsidP="001021B1">
      <w:pPr>
        <w:jc w:val="both"/>
        <w:rPr>
          <w:rFonts w:cstheme="minorHAnsi"/>
          <w:sz w:val="24"/>
          <w:szCs w:val="24"/>
        </w:rPr>
      </w:pPr>
      <w:r w:rsidRPr="001021B1">
        <w:rPr>
          <w:rFonts w:cstheme="minorHAnsi"/>
          <w:sz w:val="24"/>
          <w:szCs w:val="24"/>
        </w:rPr>
        <w:t>The research study is funded by the Chief Scientist Office</w:t>
      </w:r>
      <w:r w:rsidR="1C2C1E1D" w:rsidRPr="001021B1">
        <w:rPr>
          <w:rFonts w:cstheme="minorHAnsi"/>
          <w:sz w:val="24"/>
          <w:szCs w:val="24"/>
        </w:rPr>
        <w:t xml:space="preserve"> </w:t>
      </w:r>
      <w:r w:rsidR="474F26FD" w:rsidRPr="001021B1">
        <w:rPr>
          <w:rFonts w:cstheme="minorHAnsi"/>
          <w:sz w:val="24"/>
          <w:szCs w:val="24"/>
        </w:rPr>
        <w:t xml:space="preserve">of </w:t>
      </w:r>
      <w:r w:rsidR="1C2C1E1D" w:rsidRPr="001021B1">
        <w:rPr>
          <w:rFonts w:cstheme="minorHAnsi"/>
          <w:sz w:val="24"/>
          <w:szCs w:val="24"/>
        </w:rPr>
        <w:t>the</w:t>
      </w:r>
      <w:r w:rsidRPr="001021B1">
        <w:rPr>
          <w:rFonts w:cstheme="minorHAnsi"/>
          <w:sz w:val="24"/>
          <w:szCs w:val="24"/>
        </w:rPr>
        <w:t xml:space="preserve"> Scottish Government</w:t>
      </w:r>
      <w:r w:rsidR="00D0467D">
        <w:rPr>
          <w:sz w:val="24"/>
          <w:szCs w:val="24"/>
        </w:rPr>
        <w:t xml:space="preserve">, study reference </w:t>
      </w:r>
      <w:r w:rsidR="00D0467D" w:rsidRPr="00E96698">
        <w:rPr>
          <w:sz w:val="24"/>
          <w:szCs w:val="24"/>
        </w:rPr>
        <w:t xml:space="preserve">number: </w:t>
      </w:r>
      <w:r w:rsidR="00D0467D" w:rsidRPr="001021B1">
        <w:rPr>
          <w:color w:val="000000" w:themeColor="text1"/>
          <w:sz w:val="24"/>
          <w:szCs w:val="24"/>
        </w:rPr>
        <w:t>HIPS/22/18</w:t>
      </w:r>
      <w:r w:rsidR="000A7B9A" w:rsidRPr="001021B1">
        <w:rPr>
          <w:rFonts w:cstheme="minorHAnsi"/>
          <w:sz w:val="24"/>
          <w:szCs w:val="24"/>
        </w:rPr>
        <w:t>.</w:t>
      </w:r>
    </w:p>
    <w:p w14:paraId="4EC40E07" w14:textId="77777777" w:rsidR="003D05FC" w:rsidRPr="001021B1" w:rsidRDefault="003D05FC" w:rsidP="001021B1">
      <w:pPr>
        <w:spacing w:after="0"/>
        <w:jc w:val="both"/>
        <w:rPr>
          <w:rFonts w:cstheme="minorHAnsi"/>
          <w:sz w:val="24"/>
          <w:szCs w:val="24"/>
        </w:rPr>
      </w:pPr>
    </w:p>
    <w:p w14:paraId="1BD4FD54" w14:textId="77777777" w:rsidR="00C72B0E" w:rsidRPr="001021B1" w:rsidRDefault="00785CAD" w:rsidP="001021B1">
      <w:pPr>
        <w:jc w:val="both"/>
        <w:rPr>
          <w:rFonts w:cstheme="minorHAnsi"/>
          <w:b/>
          <w:sz w:val="24"/>
          <w:szCs w:val="24"/>
        </w:rPr>
      </w:pPr>
      <w:r w:rsidRPr="001021B1">
        <w:rPr>
          <w:rFonts w:cstheme="minorHAnsi"/>
          <w:b/>
          <w:sz w:val="24"/>
          <w:szCs w:val="24"/>
        </w:rPr>
        <w:t>What is the purpose of the r</w:t>
      </w:r>
      <w:r w:rsidR="00C72B0E" w:rsidRPr="001021B1">
        <w:rPr>
          <w:rFonts w:cstheme="minorHAnsi"/>
          <w:b/>
          <w:sz w:val="24"/>
          <w:szCs w:val="24"/>
        </w:rPr>
        <w:t>esearch</w:t>
      </w:r>
      <w:r w:rsidRPr="001021B1">
        <w:rPr>
          <w:rFonts w:cstheme="minorHAnsi"/>
          <w:b/>
          <w:sz w:val="24"/>
          <w:szCs w:val="24"/>
        </w:rPr>
        <w:t>?</w:t>
      </w:r>
    </w:p>
    <w:p w14:paraId="42DAA1EB" w14:textId="77777777" w:rsidR="00D3779A" w:rsidRPr="001021B1" w:rsidRDefault="00D3779A" w:rsidP="004318F3">
      <w:pPr>
        <w:jc w:val="both"/>
        <w:rPr>
          <w:rFonts w:cstheme="minorHAnsi"/>
          <w:sz w:val="24"/>
          <w:szCs w:val="24"/>
        </w:rPr>
      </w:pPr>
      <w:r w:rsidRPr="001021B1">
        <w:rPr>
          <w:rFonts w:cstheme="minorHAnsi"/>
          <w:sz w:val="24"/>
          <w:szCs w:val="24"/>
        </w:rPr>
        <w:t xml:space="preserve">Chronic pain is pain that has persisted for three months or more.  There is a lack of accurate information on the number of people living with chronic pain in Scotland.  An accurate figure is essential to ensure that the NHS can allocate sufficient resources and provide effective healthcare services for patients living with this condition.  It also increases what chronic pain research we can do to better understand the problem and how to improve. There is no robust method for identifying people living with chronic pain, as the previous use of prescribing records excludes people who use other pain management strategies such as physiotherapy, chiropractic treatment or exercise.  </w:t>
      </w:r>
    </w:p>
    <w:p w14:paraId="588284BB" w14:textId="77777777" w:rsidR="00D3779A" w:rsidRPr="001021B1" w:rsidRDefault="00D3779A" w:rsidP="004318F3">
      <w:pPr>
        <w:jc w:val="both"/>
        <w:rPr>
          <w:rFonts w:cstheme="minorHAnsi"/>
          <w:sz w:val="24"/>
          <w:szCs w:val="24"/>
        </w:rPr>
      </w:pPr>
      <w:bookmarkStart w:id="0" w:name="_Hlk172883723"/>
      <w:r w:rsidRPr="001021B1">
        <w:rPr>
          <w:rFonts w:cstheme="minorHAnsi"/>
          <w:sz w:val="24"/>
          <w:szCs w:val="24"/>
        </w:rPr>
        <w:t xml:space="preserve">The C-PICTURE study aims to develop a chronic pain case identification algorithm; a set of coding rules that will identify people living with chronic pain.  The required data will be collected, tested, refined and validated.  Through this process, the research team will ensure that the most accurate version of the algorithm is developed before it is used in research and clinical settings.  </w:t>
      </w:r>
    </w:p>
    <w:bookmarkEnd w:id="0"/>
    <w:p w14:paraId="3429252B" w14:textId="301E37F8" w:rsidR="00D3779A" w:rsidRPr="001021B1" w:rsidRDefault="00D3779A" w:rsidP="001021B1">
      <w:pPr>
        <w:jc w:val="both"/>
        <w:rPr>
          <w:rFonts w:cstheme="minorHAnsi"/>
          <w:sz w:val="24"/>
          <w:szCs w:val="24"/>
        </w:rPr>
      </w:pPr>
      <w:r w:rsidRPr="001021B1">
        <w:rPr>
          <w:rFonts w:cstheme="minorHAnsi"/>
          <w:sz w:val="24"/>
          <w:szCs w:val="24"/>
        </w:rPr>
        <w:lastRenderedPageBreak/>
        <w:t xml:space="preserve">Since </w:t>
      </w:r>
      <w:proofErr w:type="gramStart"/>
      <w:r w:rsidRPr="001021B1">
        <w:rPr>
          <w:rFonts w:cstheme="minorHAnsi"/>
          <w:sz w:val="24"/>
          <w:szCs w:val="24"/>
        </w:rPr>
        <w:t>the majority of</w:t>
      </w:r>
      <w:proofErr w:type="gramEnd"/>
      <w:r w:rsidRPr="001021B1">
        <w:rPr>
          <w:rFonts w:cstheme="minorHAnsi"/>
          <w:sz w:val="24"/>
          <w:szCs w:val="24"/>
        </w:rPr>
        <w:t xml:space="preserve"> patients who seek treatment for chronic pain do so in the primary care setting (i.e. not in hospital), we are working with GPs to recruit participants for this study. </w:t>
      </w:r>
    </w:p>
    <w:p w14:paraId="13A0DAB3" w14:textId="2404E9A8" w:rsidR="00766FD4" w:rsidRPr="001021B1" w:rsidRDefault="00766FD4" w:rsidP="004318F3">
      <w:pPr>
        <w:jc w:val="both"/>
        <w:rPr>
          <w:rFonts w:cstheme="minorHAnsi"/>
          <w:sz w:val="24"/>
          <w:szCs w:val="24"/>
        </w:rPr>
      </w:pPr>
      <w:r w:rsidRPr="001021B1">
        <w:rPr>
          <w:rFonts w:cstheme="minorHAnsi"/>
          <w:b/>
          <w:bCs/>
          <w:sz w:val="24"/>
          <w:szCs w:val="24"/>
        </w:rPr>
        <w:t>The aim of this focus group phase</w:t>
      </w:r>
      <w:r w:rsidRPr="001021B1">
        <w:rPr>
          <w:rFonts w:cstheme="minorHAnsi"/>
          <w:sz w:val="24"/>
          <w:szCs w:val="24"/>
        </w:rPr>
        <w:t xml:space="preserve"> is to gather some understanding of your experience with chronic pain and to acquire some information about the support and resources provided/or needed in a group discussion form. This data will be used to refine an algorithm that has been developed by the C-PICTURE team to identify people with chronic pain in Scotland. </w:t>
      </w:r>
    </w:p>
    <w:p w14:paraId="033EE82D" w14:textId="77777777" w:rsidR="005F308E" w:rsidRPr="001021B1" w:rsidRDefault="005F308E" w:rsidP="001021B1">
      <w:pPr>
        <w:spacing w:after="0"/>
        <w:jc w:val="both"/>
        <w:rPr>
          <w:rFonts w:cstheme="minorHAnsi"/>
          <w:sz w:val="24"/>
          <w:szCs w:val="24"/>
        </w:rPr>
      </w:pPr>
    </w:p>
    <w:p w14:paraId="1F5DBCE6" w14:textId="4EE9FF36" w:rsidR="005F308E" w:rsidRPr="001021B1" w:rsidRDefault="005F308E" w:rsidP="001021B1">
      <w:pPr>
        <w:jc w:val="both"/>
        <w:rPr>
          <w:rFonts w:cstheme="minorHAnsi"/>
          <w:b/>
          <w:sz w:val="24"/>
          <w:szCs w:val="24"/>
        </w:rPr>
      </w:pPr>
      <w:r w:rsidRPr="001021B1">
        <w:rPr>
          <w:rFonts w:cstheme="minorHAnsi"/>
          <w:b/>
          <w:sz w:val="24"/>
          <w:szCs w:val="24"/>
        </w:rPr>
        <w:t>How will the study be achieved?</w:t>
      </w:r>
    </w:p>
    <w:p w14:paraId="5F41CEDC" w14:textId="1EACD1BE" w:rsidR="002578DD" w:rsidRPr="001021B1" w:rsidRDefault="002578DD" w:rsidP="004318F3">
      <w:pPr>
        <w:jc w:val="both"/>
        <w:rPr>
          <w:rFonts w:cstheme="minorHAnsi"/>
          <w:sz w:val="24"/>
          <w:szCs w:val="24"/>
        </w:rPr>
      </w:pPr>
      <w:r w:rsidRPr="001021B1">
        <w:rPr>
          <w:rFonts w:cstheme="minorHAnsi"/>
          <w:sz w:val="24"/>
          <w:szCs w:val="24"/>
        </w:rPr>
        <w:t xml:space="preserve">Initially, </w:t>
      </w:r>
      <w:r w:rsidR="002112B6">
        <w:rPr>
          <w:rFonts w:cstheme="minorHAnsi"/>
          <w:sz w:val="24"/>
          <w:szCs w:val="24"/>
        </w:rPr>
        <w:t xml:space="preserve">about </w:t>
      </w:r>
      <w:r w:rsidRPr="001021B1">
        <w:rPr>
          <w:rFonts w:cstheme="minorHAnsi"/>
          <w:sz w:val="24"/>
          <w:szCs w:val="24"/>
        </w:rPr>
        <w:t>six GP practices will run the first iteration of the algorithm in their system and provide us with an indication of who does and does not have chronic pain.  We will then collect data from some of the patients registered with these GP practices – this will include case note reviews of 1200 records, invitations to 6200 individuals to complete a questionnaire and from these, we will be inviting up to 32 individuals with chronic pain to participate in one-to-one interviews with the study researcher and similar numbers to participate in group discussions</w:t>
      </w:r>
      <w:r w:rsidR="005D4B33">
        <w:rPr>
          <w:rFonts w:cstheme="minorHAnsi"/>
          <w:sz w:val="24"/>
          <w:szCs w:val="24"/>
        </w:rPr>
        <w:t xml:space="preserve">, also known as </w:t>
      </w:r>
      <w:r w:rsidR="00F74DB7">
        <w:rPr>
          <w:rFonts w:cstheme="minorHAnsi"/>
          <w:sz w:val="24"/>
          <w:szCs w:val="24"/>
        </w:rPr>
        <w:t xml:space="preserve">a </w:t>
      </w:r>
      <w:r w:rsidR="005D4B33">
        <w:rPr>
          <w:rFonts w:cstheme="minorHAnsi"/>
          <w:sz w:val="24"/>
          <w:szCs w:val="24"/>
        </w:rPr>
        <w:t>focus group</w:t>
      </w:r>
      <w:r w:rsidRPr="001021B1">
        <w:rPr>
          <w:rFonts w:cstheme="minorHAnsi"/>
          <w:sz w:val="24"/>
          <w:szCs w:val="24"/>
        </w:rPr>
        <w:t>. In addition, 16 healthcare professionals will be invited for one-to-one interviews with the study researcher. These data will be used to assess the accuracy of the initial algorithm.  Finally, these data will be used to adjust the algorithm to increase its accuracy in detecting the presence of chronic pain.</w:t>
      </w:r>
    </w:p>
    <w:p w14:paraId="07FAE38B" w14:textId="77777777" w:rsidR="00E945DC" w:rsidRPr="001021B1" w:rsidRDefault="00E945DC" w:rsidP="001021B1">
      <w:pPr>
        <w:spacing w:after="0"/>
        <w:jc w:val="both"/>
        <w:rPr>
          <w:rFonts w:cstheme="minorHAnsi"/>
          <w:sz w:val="24"/>
          <w:szCs w:val="24"/>
        </w:rPr>
      </w:pPr>
    </w:p>
    <w:p w14:paraId="140D5FFA" w14:textId="77777777" w:rsidR="009B6AE2" w:rsidRPr="001021B1" w:rsidRDefault="009B6AE2" w:rsidP="001021B1">
      <w:pPr>
        <w:jc w:val="both"/>
        <w:rPr>
          <w:rFonts w:cstheme="minorHAnsi"/>
          <w:b/>
          <w:sz w:val="24"/>
          <w:szCs w:val="24"/>
        </w:rPr>
      </w:pPr>
      <w:r w:rsidRPr="001021B1">
        <w:rPr>
          <w:rFonts w:cstheme="minorHAnsi"/>
          <w:b/>
          <w:sz w:val="24"/>
          <w:szCs w:val="24"/>
        </w:rPr>
        <w:t>Why have I been invited to take part?</w:t>
      </w:r>
    </w:p>
    <w:p w14:paraId="7E475421" w14:textId="44EC9631" w:rsidR="00D55993" w:rsidRPr="001021B1" w:rsidDel="00AF7871" w:rsidRDefault="00AF7871" w:rsidP="004318F3">
      <w:pPr>
        <w:jc w:val="both"/>
        <w:rPr>
          <w:del w:id="1" w:author="Ian-Ju Liang (Staff)" w:date="2025-08-18T14:53:00Z" w16du:dateUtc="2025-08-18T13:53:00Z"/>
          <w:rFonts w:cstheme="minorHAnsi"/>
          <w:sz w:val="24"/>
          <w:szCs w:val="24"/>
        </w:rPr>
      </w:pPr>
      <w:ins w:id="2" w:author="Ian-Ju Liang (Staff)" w:date="2025-08-18T14:53:00Z" w16du:dateUtc="2025-08-18T13:53:00Z">
        <w:r>
          <w:rPr>
            <w:rFonts w:cstheme="minorHAnsi"/>
            <w:sz w:val="24"/>
            <w:szCs w:val="24"/>
          </w:rPr>
          <w:t>Y</w:t>
        </w:r>
        <w:r w:rsidRPr="00881E44">
          <w:rPr>
            <w:rFonts w:cstheme="minorHAnsi"/>
            <w:sz w:val="24"/>
            <w:szCs w:val="24"/>
          </w:rPr>
          <w:t>ou have been identified as someone living with chronic pain who may be able to contribute to developing an algorithm designed to identify chronic pain patients in primary care settings. Your involvement could help improve overall health outcomes for people living with pain</w:t>
        </w:r>
        <w:r w:rsidRPr="00372069">
          <w:rPr>
            <w:rFonts w:cstheme="minorHAnsi"/>
            <w:sz w:val="24"/>
            <w:szCs w:val="24"/>
          </w:rPr>
          <w:t>.</w:t>
        </w:r>
      </w:ins>
      <w:del w:id="3" w:author="Ian-Ju Liang (Staff)" w:date="2025-08-18T14:53:00Z" w16du:dateUtc="2025-08-18T13:53:00Z">
        <w:r w:rsidRPr="00AF7871" w:rsidDel="00AF7871">
          <w:rPr>
            <w:rFonts w:cstheme="minorHAnsi"/>
            <w:sz w:val="24"/>
            <w:szCs w:val="24"/>
            <w:highlight w:val="yellow"/>
          </w:rPr>
          <w:delText>You have been invited to take part in the focus group because you have indicated in your returned questionnaire that you would like to participate.</w:delText>
        </w:r>
        <w:r w:rsidDel="00AF7871">
          <w:rPr>
            <w:rFonts w:cstheme="minorHAnsi"/>
            <w:sz w:val="24"/>
            <w:szCs w:val="24"/>
          </w:rPr>
          <w:delText xml:space="preserve"> </w:delText>
        </w:r>
      </w:del>
    </w:p>
    <w:p w14:paraId="2439ECD2" w14:textId="77777777" w:rsidR="008F727C" w:rsidRPr="001021B1" w:rsidRDefault="008F727C" w:rsidP="001021B1">
      <w:pPr>
        <w:spacing w:after="0"/>
        <w:jc w:val="both"/>
        <w:rPr>
          <w:rFonts w:cstheme="minorHAnsi"/>
          <w:sz w:val="24"/>
          <w:szCs w:val="24"/>
        </w:rPr>
      </w:pPr>
    </w:p>
    <w:p w14:paraId="6FDC2F80" w14:textId="77777777" w:rsidR="00015918" w:rsidRPr="001021B1" w:rsidRDefault="00015918" w:rsidP="001021B1">
      <w:pPr>
        <w:jc w:val="both"/>
        <w:rPr>
          <w:rFonts w:cstheme="minorHAnsi"/>
          <w:b/>
          <w:bCs/>
          <w:sz w:val="24"/>
          <w:szCs w:val="24"/>
        </w:rPr>
      </w:pPr>
      <w:r w:rsidRPr="001021B1">
        <w:rPr>
          <w:rFonts w:cstheme="minorHAnsi"/>
          <w:b/>
          <w:bCs/>
          <w:sz w:val="24"/>
          <w:szCs w:val="24"/>
        </w:rPr>
        <w:t>Do I have to take part?</w:t>
      </w:r>
    </w:p>
    <w:p w14:paraId="21AFB360" w14:textId="65512EFC" w:rsidR="00E44445" w:rsidRPr="001021B1" w:rsidRDefault="00015918" w:rsidP="004318F3">
      <w:pPr>
        <w:jc w:val="both"/>
        <w:rPr>
          <w:rFonts w:cstheme="minorHAnsi"/>
          <w:sz w:val="24"/>
          <w:szCs w:val="24"/>
        </w:rPr>
      </w:pPr>
      <w:r w:rsidRPr="001021B1">
        <w:rPr>
          <w:rFonts w:cstheme="minorHAnsi"/>
          <w:sz w:val="24"/>
          <w:szCs w:val="24"/>
        </w:rPr>
        <w:t>No</w:t>
      </w:r>
      <w:r w:rsidR="0038437D">
        <w:rPr>
          <w:rFonts w:cstheme="minorHAnsi"/>
          <w:sz w:val="24"/>
          <w:szCs w:val="24"/>
        </w:rPr>
        <w:t>,</w:t>
      </w:r>
      <w:r w:rsidR="00FE4DC6" w:rsidRPr="001021B1">
        <w:rPr>
          <w:rFonts w:cstheme="minorHAnsi"/>
          <w:sz w:val="24"/>
          <w:szCs w:val="24"/>
        </w:rPr>
        <w:t xml:space="preserve"> participation in this study is optional.  </w:t>
      </w:r>
      <w:r w:rsidR="00E44445" w:rsidRPr="001021B1">
        <w:rPr>
          <w:rFonts w:cstheme="minorHAnsi"/>
          <w:sz w:val="24"/>
          <w:szCs w:val="24"/>
        </w:rPr>
        <w:t xml:space="preserve">If you initially agreed to take part and then changed your mind you can withdraw at any time without giving any reason, without </w:t>
      </w:r>
      <w:r w:rsidR="00272D3E" w:rsidRPr="000F3CEF">
        <w:rPr>
          <w:rFonts w:cstheme="minorHAnsi"/>
          <w:sz w:val="24"/>
          <w:szCs w:val="24"/>
        </w:rPr>
        <w:t>your</w:t>
      </w:r>
      <w:r w:rsidR="00E44445" w:rsidRPr="001021B1">
        <w:rPr>
          <w:rFonts w:cstheme="minorHAnsi"/>
          <w:sz w:val="24"/>
          <w:szCs w:val="24"/>
        </w:rPr>
        <w:t xml:space="preserve"> medical care or legal rights being affected. However, the data collected up until the point of withdrawal will still be used in analysis. </w:t>
      </w:r>
    </w:p>
    <w:p w14:paraId="40CE1C53" w14:textId="77777777" w:rsidR="005D6259" w:rsidRPr="001021B1" w:rsidRDefault="005D6259" w:rsidP="001021B1">
      <w:pPr>
        <w:jc w:val="both"/>
        <w:rPr>
          <w:rFonts w:cstheme="minorHAnsi"/>
          <w:sz w:val="24"/>
          <w:szCs w:val="24"/>
        </w:rPr>
      </w:pPr>
    </w:p>
    <w:p w14:paraId="498A4983" w14:textId="619BD5BD" w:rsidR="00967790" w:rsidRPr="001021B1" w:rsidRDefault="00967790" w:rsidP="001021B1">
      <w:pPr>
        <w:jc w:val="both"/>
        <w:rPr>
          <w:rFonts w:cstheme="minorHAnsi"/>
          <w:b/>
          <w:sz w:val="24"/>
          <w:szCs w:val="24"/>
        </w:rPr>
      </w:pPr>
      <w:r w:rsidRPr="001021B1">
        <w:rPr>
          <w:rFonts w:cstheme="minorHAnsi"/>
          <w:b/>
          <w:sz w:val="24"/>
          <w:szCs w:val="24"/>
        </w:rPr>
        <w:t>What will happen if I take part</w:t>
      </w:r>
      <w:r w:rsidR="003D59A4" w:rsidRPr="001021B1">
        <w:rPr>
          <w:rFonts w:cstheme="minorHAnsi"/>
          <w:b/>
          <w:sz w:val="24"/>
          <w:szCs w:val="24"/>
        </w:rPr>
        <w:t xml:space="preserve"> in the focus group</w:t>
      </w:r>
      <w:r w:rsidRPr="001021B1">
        <w:rPr>
          <w:rFonts w:cstheme="minorHAnsi"/>
          <w:b/>
          <w:sz w:val="24"/>
          <w:szCs w:val="24"/>
        </w:rPr>
        <w:t>?</w:t>
      </w:r>
    </w:p>
    <w:p w14:paraId="564C4C50" w14:textId="3B34DFCA" w:rsidR="007C5C64" w:rsidRPr="001021B1" w:rsidRDefault="007C5C64" w:rsidP="004318F3">
      <w:pPr>
        <w:jc w:val="both"/>
        <w:rPr>
          <w:rFonts w:cstheme="minorHAnsi"/>
          <w:sz w:val="24"/>
          <w:szCs w:val="24"/>
        </w:rPr>
      </w:pPr>
      <w:r w:rsidRPr="001021B1">
        <w:rPr>
          <w:rFonts w:cstheme="minorHAnsi"/>
          <w:sz w:val="24"/>
          <w:szCs w:val="24"/>
        </w:rPr>
        <w:lastRenderedPageBreak/>
        <w:t>If you decide to participate in the focus group after reading the  “Participant Information Sheet – Focus group</w:t>
      </w:r>
      <w:r w:rsidRPr="001021B1">
        <w:rPr>
          <w:rFonts w:cstheme="minorHAnsi"/>
          <w:sz w:val="24"/>
          <w:szCs w:val="24"/>
          <w:highlight w:val="yellow"/>
        </w:rPr>
        <w:t xml:space="preserve">, </w:t>
      </w:r>
      <w:del w:id="4" w:author="Ian-Ju Liang (Staff)" w:date="2025-08-11T09:22:00Z" w16du:dateUtc="2025-08-11T08:22:00Z">
        <w:r w:rsidRPr="001021B1" w:rsidDel="009F51A7">
          <w:rPr>
            <w:rFonts w:cstheme="minorHAnsi"/>
            <w:sz w:val="24"/>
            <w:szCs w:val="24"/>
            <w:highlight w:val="yellow"/>
          </w:rPr>
          <w:delText>V.</w:delText>
        </w:r>
        <w:r w:rsidR="005C3FE6" w:rsidRPr="000F3CEF" w:rsidDel="009F51A7">
          <w:rPr>
            <w:rFonts w:cstheme="minorHAnsi"/>
            <w:sz w:val="24"/>
            <w:szCs w:val="24"/>
            <w:highlight w:val="yellow"/>
          </w:rPr>
          <w:delText>4</w:delText>
        </w:r>
        <w:r w:rsidRPr="001021B1" w:rsidDel="009F51A7">
          <w:rPr>
            <w:rFonts w:cstheme="minorHAnsi"/>
            <w:sz w:val="24"/>
            <w:szCs w:val="24"/>
            <w:highlight w:val="yellow"/>
          </w:rPr>
          <w:delText>- 30.08.2024</w:delText>
        </w:r>
      </w:del>
      <w:ins w:id="5" w:author="Ian-Ju Liang (Staff)" w:date="2025-08-11T09:22:00Z" w16du:dateUtc="2025-08-11T08:22:00Z">
        <w:r w:rsidR="009F51A7">
          <w:rPr>
            <w:rFonts w:cstheme="minorHAnsi"/>
            <w:sz w:val="24"/>
            <w:szCs w:val="24"/>
          </w:rPr>
          <w:t>V</w:t>
        </w:r>
      </w:ins>
      <w:ins w:id="6" w:author="Ian-Ju Liang (Staff)" w:date="2025-08-18T14:54:00Z" w16du:dateUtc="2025-08-18T13:54:00Z">
        <w:r w:rsidR="00B91F3A">
          <w:rPr>
            <w:rFonts w:cstheme="minorHAnsi"/>
            <w:sz w:val="24"/>
            <w:szCs w:val="24"/>
          </w:rPr>
          <w:t>6</w:t>
        </w:r>
      </w:ins>
      <w:ins w:id="7" w:author="Ian-Ju Liang (Staff)" w:date="2025-08-11T09:22:00Z" w16du:dateUtc="2025-08-11T08:22:00Z">
        <w:r w:rsidR="009F51A7">
          <w:rPr>
            <w:rFonts w:cstheme="minorHAnsi"/>
            <w:sz w:val="24"/>
            <w:szCs w:val="24"/>
          </w:rPr>
          <w:t xml:space="preserve"> </w:t>
        </w:r>
      </w:ins>
      <w:ins w:id="8" w:author="Ian-Ju Liang (Staff)" w:date="2025-08-18T14:54:00Z" w16du:dateUtc="2025-08-18T13:54:00Z">
        <w:r w:rsidR="00B91F3A">
          <w:rPr>
            <w:rFonts w:cstheme="minorHAnsi"/>
            <w:sz w:val="24"/>
            <w:szCs w:val="24"/>
          </w:rPr>
          <w:t>20</w:t>
        </w:r>
      </w:ins>
      <w:ins w:id="9" w:author="Ian-Ju Liang (Staff)" w:date="2025-08-11T09:22:00Z" w16du:dateUtc="2025-08-11T08:22:00Z">
        <w:r w:rsidR="009F51A7">
          <w:rPr>
            <w:rFonts w:cstheme="minorHAnsi"/>
            <w:sz w:val="24"/>
            <w:szCs w:val="24"/>
          </w:rPr>
          <w:t>.0</w:t>
        </w:r>
      </w:ins>
      <w:ins w:id="10" w:author="Ian-Ju Liang (Staff)" w:date="2025-08-18T14:54:00Z" w16du:dateUtc="2025-08-18T13:54:00Z">
        <w:r w:rsidR="00B91F3A">
          <w:rPr>
            <w:rFonts w:cstheme="minorHAnsi"/>
            <w:sz w:val="24"/>
            <w:szCs w:val="24"/>
          </w:rPr>
          <w:t>8</w:t>
        </w:r>
      </w:ins>
      <w:ins w:id="11" w:author="Ian-Ju Liang (Staff)" w:date="2025-08-11T09:22:00Z" w16du:dateUtc="2025-08-11T08:22:00Z">
        <w:r w:rsidR="009F51A7">
          <w:rPr>
            <w:rFonts w:cstheme="minorHAnsi"/>
            <w:sz w:val="24"/>
            <w:szCs w:val="24"/>
          </w:rPr>
          <w:t>.2025</w:t>
        </w:r>
      </w:ins>
      <w:r w:rsidRPr="001021B1">
        <w:rPr>
          <w:rFonts w:cstheme="minorHAnsi"/>
          <w:sz w:val="24"/>
          <w:szCs w:val="24"/>
        </w:rPr>
        <w:t xml:space="preserve">”  you can complete the enclosed consent form and send it back to the research team via email at </w:t>
      </w:r>
      <w:hyperlink r:id="rId11" w:history="1">
        <w:r w:rsidRPr="001021B1">
          <w:rPr>
            <w:rStyle w:val="Hyperlink"/>
            <w:rFonts w:cstheme="minorHAnsi"/>
            <w:sz w:val="24"/>
            <w:szCs w:val="24"/>
          </w:rPr>
          <w:t>c-picture@dundee.ac.uk</w:t>
        </w:r>
      </w:hyperlink>
      <w:r w:rsidRPr="001021B1">
        <w:rPr>
          <w:rFonts w:cstheme="minorHAnsi"/>
          <w:sz w:val="24"/>
          <w:szCs w:val="24"/>
        </w:rPr>
        <w:t xml:space="preserve"> and the research team will be in touch to complete your enrolment in the study. Please contact the team at </w:t>
      </w:r>
      <w:r w:rsidRPr="001021B1">
        <w:rPr>
          <w:rFonts w:cstheme="minorHAnsi"/>
          <w:b/>
          <w:bCs/>
          <w:sz w:val="24"/>
          <w:szCs w:val="24"/>
        </w:rPr>
        <w:t>01382 383898</w:t>
      </w:r>
      <w:r w:rsidRPr="001021B1">
        <w:rPr>
          <w:rFonts w:cstheme="minorHAnsi"/>
          <w:sz w:val="24"/>
          <w:szCs w:val="24"/>
        </w:rPr>
        <w:t xml:space="preserve"> if you wish to send the form via post. </w:t>
      </w:r>
    </w:p>
    <w:p w14:paraId="67F83C26" w14:textId="153E16B3" w:rsidR="000D6BE4" w:rsidRPr="000F3CEF" w:rsidRDefault="007C5C64" w:rsidP="004318F3">
      <w:pPr>
        <w:jc w:val="both"/>
        <w:rPr>
          <w:rFonts w:cstheme="minorHAnsi"/>
          <w:sz w:val="24"/>
          <w:szCs w:val="24"/>
        </w:rPr>
      </w:pPr>
      <w:r w:rsidRPr="001021B1">
        <w:rPr>
          <w:rFonts w:cstheme="minorHAnsi"/>
          <w:sz w:val="24"/>
          <w:szCs w:val="24"/>
        </w:rPr>
        <w:t xml:space="preserve">The </w:t>
      </w:r>
      <w:r w:rsidR="006F1CEB" w:rsidRPr="001021B1">
        <w:rPr>
          <w:rFonts w:cstheme="minorHAnsi"/>
          <w:sz w:val="24"/>
          <w:szCs w:val="24"/>
        </w:rPr>
        <w:t xml:space="preserve">Focus groups will </w:t>
      </w:r>
      <w:r w:rsidR="00E3418A" w:rsidRPr="001021B1">
        <w:rPr>
          <w:rFonts w:cstheme="minorHAnsi"/>
          <w:sz w:val="24"/>
          <w:szCs w:val="24"/>
        </w:rPr>
        <w:t xml:space="preserve">be conducted </w:t>
      </w:r>
      <w:r w:rsidR="006F1CEB" w:rsidRPr="001021B1">
        <w:rPr>
          <w:rFonts w:cstheme="minorHAnsi"/>
          <w:sz w:val="24"/>
          <w:szCs w:val="24"/>
        </w:rPr>
        <w:t>with a small number of people.  It will</w:t>
      </w:r>
      <w:r w:rsidR="00E3418A" w:rsidRPr="001021B1">
        <w:rPr>
          <w:rFonts w:cstheme="minorHAnsi"/>
          <w:sz w:val="24"/>
          <w:szCs w:val="24"/>
        </w:rPr>
        <w:t xml:space="preserve"> la</w:t>
      </w:r>
      <w:r w:rsidR="00E25450" w:rsidRPr="001021B1">
        <w:rPr>
          <w:rFonts w:cstheme="minorHAnsi"/>
          <w:sz w:val="24"/>
          <w:szCs w:val="24"/>
        </w:rPr>
        <w:t xml:space="preserve">st no longer than </w:t>
      </w:r>
      <w:r w:rsidR="00E25450" w:rsidRPr="001021B1">
        <w:rPr>
          <w:highlight w:val="yellow"/>
        </w:rPr>
        <w:t>90</w:t>
      </w:r>
      <w:r w:rsidR="00E25450" w:rsidRPr="00C34ED3">
        <w:t xml:space="preserve"> </w:t>
      </w:r>
      <w:r w:rsidR="00E25450" w:rsidRPr="001021B1">
        <w:rPr>
          <w:rFonts w:cstheme="minorHAnsi"/>
          <w:sz w:val="24"/>
          <w:szCs w:val="24"/>
        </w:rPr>
        <w:t xml:space="preserve">minutes.  </w:t>
      </w:r>
      <w:r w:rsidR="00464481" w:rsidRPr="001021B1">
        <w:rPr>
          <w:rFonts w:cstheme="minorHAnsi"/>
          <w:sz w:val="24"/>
          <w:szCs w:val="24"/>
        </w:rPr>
        <w:t xml:space="preserve">You can choose to do this either </w:t>
      </w:r>
      <w:r w:rsidR="006F1CEB" w:rsidRPr="001021B1">
        <w:rPr>
          <w:rFonts w:cstheme="minorHAnsi"/>
          <w:sz w:val="24"/>
          <w:szCs w:val="24"/>
        </w:rPr>
        <w:t xml:space="preserve">in person </w:t>
      </w:r>
      <w:r w:rsidR="00E25450" w:rsidRPr="001021B1">
        <w:rPr>
          <w:rFonts w:cstheme="minorHAnsi"/>
          <w:sz w:val="24"/>
          <w:szCs w:val="24"/>
        </w:rPr>
        <w:t xml:space="preserve">or by video conference using Microsoft Teams software. </w:t>
      </w:r>
      <w:r w:rsidR="006F1CEB" w:rsidRPr="001021B1">
        <w:rPr>
          <w:rFonts w:cstheme="minorHAnsi"/>
          <w:sz w:val="24"/>
          <w:szCs w:val="24"/>
        </w:rPr>
        <w:t>Focus groups</w:t>
      </w:r>
      <w:r w:rsidR="00E25450" w:rsidRPr="001021B1">
        <w:rPr>
          <w:rFonts w:cstheme="minorHAnsi"/>
          <w:sz w:val="24"/>
          <w:szCs w:val="24"/>
        </w:rPr>
        <w:t xml:space="preserve"> will include topics such as your experience of pain and how you manage your pain problem.  </w:t>
      </w:r>
      <w:r w:rsidR="006F1CEB" w:rsidRPr="001021B1">
        <w:rPr>
          <w:rFonts w:cstheme="minorHAnsi"/>
          <w:sz w:val="24"/>
          <w:szCs w:val="24"/>
        </w:rPr>
        <w:t>Focus groups</w:t>
      </w:r>
      <w:r w:rsidR="00E25450" w:rsidRPr="001021B1">
        <w:rPr>
          <w:rFonts w:cstheme="minorHAnsi"/>
          <w:sz w:val="24"/>
          <w:szCs w:val="24"/>
        </w:rPr>
        <w:t xml:space="preserve"> will be recorded </w:t>
      </w:r>
      <w:r w:rsidR="00876E96" w:rsidRPr="001021B1">
        <w:rPr>
          <w:rFonts w:cstheme="minorHAnsi"/>
          <w:sz w:val="24"/>
          <w:szCs w:val="24"/>
        </w:rPr>
        <w:t>so that it can be transcribed verbatim by the research team, or by an external company contracted by the University of Dundee.  Your name, and any personal details, will not be included in the interview transcriptions.</w:t>
      </w:r>
    </w:p>
    <w:p w14:paraId="25CD9A29" w14:textId="1302470F" w:rsidR="003D7C95" w:rsidRPr="001021B1" w:rsidRDefault="00256A1E" w:rsidP="001021B1">
      <w:pPr>
        <w:jc w:val="both"/>
        <w:rPr>
          <w:rFonts w:cstheme="minorHAnsi"/>
          <w:sz w:val="24"/>
          <w:szCs w:val="24"/>
        </w:rPr>
      </w:pPr>
      <w:r w:rsidRPr="000F3CEF">
        <w:rPr>
          <w:rFonts w:cstheme="minorHAnsi"/>
          <w:sz w:val="24"/>
          <w:szCs w:val="24"/>
        </w:rPr>
        <w:t xml:space="preserve">We ask </w:t>
      </w:r>
      <w:r w:rsidR="00C25941" w:rsidRPr="000F3CEF">
        <w:rPr>
          <w:rFonts w:cstheme="minorHAnsi"/>
          <w:sz w:val="24"/>
          <w:szCs w:val="24"/>
        </w:rPr>
        <w:t>participants</w:t>
      </w:r>
      <w:r w:rsidRPr="000F3CEF">
        <w:rPr>
          <w:rFonts w:cstheme="minorHAnsi"/>
          <w:sz w:val="24"/>
          <w:szCs w:val="24"/>
        </w:rPr>
        <w:t xml:space="preserve"> to r</w:t>
      </w:r>
      <w:r w:rsidR="003D7C95" w:rsidRPr="000F3CEF">
        <w:rPr>
          <w:rFonts w:cstheme="minorHAnsi"/>
          <w:sz w:val="24"/>
          <w:szCs w:val="24"/>
        </w:rPr>
        <w:t>espect the privacy of</w:t>
      </w:r>
      <w:r w:rsidRPr="000F3CEF">
        <w:rPr>
          <w:rFonts w:cstheme="minorHAnsi"/>
          <w:sz w:val="24"/>
          <w:szCs w:val="24"/>
        </w:rPr>
        <w:t xml:space="preserve"> other focus group </w:t>
      </w:r>
      <w:r w:rsidR="00C25941" w:rsidRPr="000F3CEF">
        <w:rPr>
          <w:rFonts w:cstheme="minorHAnsi"/>
          <w:sz w:val="24"/>
          <w:szCs w:val="24"/>
        </w:rPr>
        <w:t>members</w:t>
      </w:r>
      <w:r w:rsidR="008A5875" w:rsidRPr="000F3CEF">
        <w:rPr>
          <w:rFonts w:cstheme="minorHAnsi"/>
          <w:sz w:val="24"/>
          <w:szCs w:val="24"/>
        </w:rPr>
        <w:t xml:space="preserve">, </w:t>
      </w:r>
      <w:r w:rsidR="00E6095A" w:rsidRPr="000F3CEF">
        <w:rPr>
          <w:rFonts w:cstheme="minorHAnsi"/>
          <w:sz w:val="24"/>
          <w:szCs w:val="24"/>
        </w:rPr>
        <w:t>to keep all comments made confidential and not to discuss what happened during the focus group outside the meeting</w:t>
      </w:r>
      <w:r w:rsidR="008A5875" w:rsidRPr="000F3CEF">
        <w:rPr>
          <w:rFonts w:cstheme="minorHAnsi"/>
          <w:sz w:val="24"/>
          <w:szCs w:val="24"/>
        </w:rPr>
        <w:t xml:space="preserve">. </w:t>
      </w:r>
      <w:r w:rsidRPr="000F3CEF">
        <w:rPr>
          <w:rFonts w:cstheme="minorHAnsi"/>
          <w:sz w:val="24"/>
          <w:szCs w:val="24"/>
        </w:rPr>
        <w:t xml:space="preserve"> </w:t>
      </w:r>
      <w:r w:rsidR="008A5875" w:rsidRPr="000F3CEF">
        <w:rPr>
          <w:rFonts w:cstheme="minorHAnsi"/>
          <w:sz w:val="24"/>
          <w:szCs w:val="24"/>
        </w:rPr>
        <w:t>However, t</w:t>
      </w:r>
      <w:r w:rsidR="00C25941" w:rsidRPr="000F3CEF">
        <w:rPr>
          <w:rFonts w:cstheme="minorHAnsi"/>
          <w:sz w:val="24"/>
          <w:szCs w:val="24"/>
        </w:rPr>
        <w:t xml:space="preserve">he </w:t>
      </w:r>
      <w:r w:rsidR="00324E91" w:rsidRPr="000F3CEF">
        <w:rPr>
          <w:rFonts w:cstheme="minorHAnsi"/>
          <w:sz w:val="24"/>
          <w:szCs w:val="24"/>
        </w:rPr>
        <w:t>research</w:t>
      </w:r>
      <w:r w:rsidR="00C25941" w:rsidRPr="000F3CEF">
        <w:rPr>
          <w:rFonts w:cstheme="minorHAnsi"/>
          <w:sz w:val="24"/>
          <w:szCs w:val="24"/>
        </w:rPr>
        <w:t xml:space="preserve"> team cannot guarantee that others in the group will respect the confidentiality of the meeting.</w:t>
      </w:r>
    </w:p>
    <w:p w14:paraId="575013AC" w14:textId="336119AB" w:rsidR="009A2B93" w:rsidRPr="001021B1" w:rsidRDefault="00324E91" w:rsidP="001021B1">
      <w:pPr>
        <w:tabs>
          <w:tab w:val="left" w:pos="3794"/>
        </w:tabs>
        <w:spacing w:after="0"/>
        <w:jc w:val="both"/>
        <w:rPr>
          <w:rFonts w:cstheme="minorHAnsi"/>
          <w:sz w:val="24"/>
          <w:szCs w:val="24"/>
        </w:rPr>
      </w:pPr>
      <w:r w:rsidRPr="000F3CEF">
        <w:rPr>
          <w:rFonts w:cstheme="minorHAnsi"/>
          <w:sz w:val="24"/>
          <w:szCs w:val="24"/>
        </w:rPr>
        <w:tab/>
      </w:r>
    </w:p>
    <w:p w14:paraId="585EB1DB" w14:textId="77777777" w:rsidR="00001B34" w:rsidRPr="001021B1" w:rsidRDefault="00001B34" w:rsidP="001021B1">
      <w:pPr>
        <w:jc w:val="both"/>
        <w:rPr>
          <w:rFonts w:cstheme="minorHAnsi"/>
          <w:b/>
          <w:sz w:val="24"/>
          <w:szCs w:val="24"/>
        </w:rPr>
      </w:pPr>
      <w:r w:rsidRPr="001021B1">
        <w:rPr>
          <w:rFonts w:cstheme="minorHAnsi"/>
          <w:b/>
          <w:sz w:val="24"/>
          <w:szCs w:val="24"/>
        </w:rPr>
        <w:t>Are there any risks in taking part?</w:t>
      </w:r>
    </w:p>
    <w:p w14:paraId="110D589D" w14:textId="77777777" w:rsidR="00626D26" w:rsidRPr="00D326BA" w:rsidRDefault="00626D26" w:rsidP="00626D26">
      <w:pPr>
        <w:pStyle w:val="BodyText"/>
        <w:spacing w:after="160" w:line="259" w:lineRule="auto"/>
        <w:jc w:val="both"/>
        <w:rPr>
          <w:rFonts w:asciiTheme="minorHAnsi" w:eastAsiaTheme="minorHAnsi" w:hAnsiTheme="minorHAnsi" w:cstheme="minorBidi"/>
        </w:rPr>
      </w:pPr>
      <w:r>
        <w:rPr>
          <w:rFonts w:asciiTheme="minorHAnsi" w:eastAsiaTheme="minorHAnsi" w:hAnsiTheme="minorHAnsi" w:cstheme="minorBidi"/>
        </w:rPr>
        <w:t xml:space="preserve">There is no known physical risk associated with participating. However, some people might find talking about chronic pain upsetting or uncomfortable, as it could bring some emotions. If you feel you need to take a break during the interview, or you would like to stop, please express your wishes to the researcher interviewing you. </w:t>
      </w:r>
    </w:p>
    <w:p w14:paraId="23CF6A4B" w14:textId="77777777" w:rsidR="00EA7F05" w:rsidRPr="001021B1" w:rsidRDefault="00EA7F05" w:rsidP="001021B1">
      <w:pPr>
        <w:pStyle w:val="BodyText"/>
        <w:spacing w:after="160" w:line="259" w:lineRule="auto"/>
        <w:jc w:val="both"/>
        <w:rPr>
          <w:rFonts w:asciiTheme="minorHAnsi" w:eastAsiaTheme="minorHAnsi" w:hAnsiTheme="minorHAnsi" w:cstheme="minorHAnsi"/>
        </w:rPr>
      </w:pPr>
    </w:p>
    <w:p w14:paraId="4A079F61" w14:textId="77777777" w:rsidR="006830B9" w:rsidRPr="001021B1" w:rsidRDefault="00001B34" w:rsidP="001021B1">
      <w:pPr>
        <w:pStyle w:val="BodyText"/>
        <w:spacing w:after="160" w:line="259" w:lineRule="auto"/>
        <w:jc w:val="both"/>
        <w:rPr>
          <w:rFonts w:asciiTheme="minorHAnsi" w:eastAsiaTheme="minorHAnsi" w:hAnsiTheme="minorHAnsi" w:cstheme="minorHAnsi"/>
          <w:b/>
        </w:rPr>
      </w:pPr>
      <w:r w:rsidRPr="001021B1">
        <w:rPr>
          <w:rFonts w:asciiTheme="minorHAnsi" w:eastAsiaTheme="minorHAnsi" w:hAnsiTheme="minorHAnsi" w:cstheme="minorHAnsi"/>
          <w:b/>
        </w:rPr>
        <w:t>What are the possible benefits of taking part?</w:t>
      </w:r>
    </w:p>
    <w:p w14:paraId="3F6B9A3D" w14:textId="5C542505" w:rsidR="00DF1A74" w:rsidRPr="001021B1" w:rsidRDefault="00DF1A74" w:rsidP="001021B1">
      <w:pPr>
        <w:jc w:val="both"/>
        <w:rPr>
          <w:rFonts w:cstheme="minorHAnsi"/>
          <w:sz w:val="24"/>
          <w:szCs w:val="24"/>
        </w:rPr>
      </w:pPr>
      <w:r w:rsidRPr="001021B1">
        <w:rPr>
          <w:rFonts w:cstheme="minorHAnsi"/>
          <w:sz w:val="24"/>
          <w:szCs w:val="24"/>
        </w:rPr>
        <w:t xml:space="preserve">The present study does not aim to test interventions; </w:t>
      </w:r>
      <w:r w:rsidR="68FB76FB" w:rsidRPr="001021B1">
        <w:rPr>
          <w:rFonts w:cstheme="minorHAnsi"/>
          <w:sz w:val="24"/>
          <w:szCs w:val="24"/>
        </w:rPr>
        <w:t>therefore,</w:t>
      </w:r>
      <w:r w:rsidRPr="001021B1">
        <w:rPr>
          <w:rFonts w:cstheme="minorHAnsi"/>
          <w:sz w:val="24"/>
          <w:szCs w:val="24"/>
        </w:rPr>
        <w:t xml:space="preserve"> you will not be offered treatment for health conditions. </w:t>
      </w:r>
      <w:r w:rsidR="00320659">
        <w:rPr>
          <w:rFonts w:cstheme="minorHAnsi"/>
          <w:sz w:val="24"/>
          <w:szCs w:val="24"/>
        </w:rPr>
        <w:t>However, you will meet other</w:t>
      </w:r>
      <w:r w:rsidR="00CB6E5B">
        <w:rPr>
          <w:rFonts w:cstheme="minorHAnsi"/>
          <w:sz w:val="24"/>
          <w:szCs w:val="24"/>
        </w:rPr>
        <w:t>s</w:t>
      </w:r>
      <w:r w:rsidR="0094300D">
        <w:rPr>
          <w:rFonts w:cstheme="minorHAnsi"/>
          <w:sz w:val="24"/>
          <w:szCs w:val="24"/>
        </w:rPr>
        <w:t xml:space="preserve"> with chronic pain which some people find to be beneficial. </w:t>
      </w:r>
      <w:r w:rsidRPr="001021B1">
        <w:rPr>
          <w:rFonts w:cstheme="minorHAnsi"/>
          <w:sz w:val="24"/>
          <w:szCs w:val="24"/>
        </w:rPr>
        <w:t xml:space="preserve"> </w:t>
      </w:r>
      <w:r w:rsidR="006F1CEB" w:rsidRPr="001021B1">
        <w:rPr>
          <w:rFonts w:cstheme="minorHAnsi"/>
          <w:sz w:val="24"/>
          <w:szCs w:val="24"/>
        </w:rPr>
        <w:t>Y</w:t>
      </w:r>
      <w:r w:rsidR="00654033" w:rsidRPr="001021B1">
        <w:rPr>
          <w:rFonts w:cstheme="minorHAnsi"/>
          <w:sz w:val="24"/>
          <w:szCs w:val="24"/>
        </w:rPr>
        <w:t>our participation in this study will benefit the future care of people living with chronic pain.  If you wish, you can be referred to third sector organisations that provide education and support for people living with chronic pain.  You can request this form of support by contacting the Telephone Support number and discussing your needs with the study researcher.</w:t>
      </w:r>
    </w:p>
    <w:p w14:paraId="38115170" w14:textId="5F6419D7" w:rsidR="00654033" w:rsidRPr="001021B1" w:rsidRDefault="4DD6478E" w:rsidP="001021B1">
      <w:pPr>
        <w:jc w:val="both"/>
        <w:rPr>
          <w:rFonts w:cstheme="minorHAnsi"/>
          <w:sz w:val="24"/>
          <w:szCs w:val="24"/>
        </w:rPr>
      </w:pPr>
      <w:r w:rsidRPr="001021B1">
        <w:rPr>
          <w:rFonts w:cstheme="minorHAnsi"/>
          <w:sz w:val="24"/>
          <w:szCs w:val="24"/>
        </w:rPr>
        <w:t>Should you participat</w:t>
      </w:r>
      <w:r w:rsidR="006F1CEB" w:rsidRPr="001021B1">
        <w:rPr>
          <w:rFonts w:cstheme="minorHAnsi"/>
          <w:sz w:val="24"/>
          <w:szCs w:val="24"/>
        </w:rPr>
        <w:t>e in a focus group</w:t>
      </w:r>
      <w:r w:rsidRPr="001021B1">
        <w:rPr>
          <w:rFonts w:cstheme="minorHAnsi"/>
          <w:sz w:val="24"/>
          <w:szCs w:val="24"/>
        </w:rPr>
        <w:t>, you will receive a payment</w:t>
      </w:r>
      <w:r w:rsidR="656708F4" w:rsidRPr="001021B1">
        <w:rPr>
          <w:rFonts w:cstheme="minorHAnsi"/>
          <w:sz w:val="24"/>
          <w:szCs w:val="24"/>
        </w:rPr>
        <w:t xml:space="preserve">. Payments will be made at a rate of £25 </w:t>
      </w:r>
      <w:r w:rsidR="656708F4" w:rsidRPr="001021B1">
        <w:rPr>
          <w:rFonts w:cstheme="minorHAnsi"/>
          <w:sz w:val="24"/>
          <w:szCs w:val="24"/>
          <w:highlight w:val="yellow"/>
        </w:rPr>
        <w:t>per hour</w:t>
      </w:r>
      <w:r w:rsidR="656708F4" w:rsidRPr="001021B1">
        <w:rPr>
          <w:rFonts w:cstheme="minorHAnsi"/>
          <w:sz w:val="24"/>
          <w:szCs w:val="24"/>
        </w:rPr>
        <w:t xml:space="preserve">, </w:t>
      </w:r>
      <w:r w:rsidR="240BEE26" w:rsidRPr="001021B1">
        <w:rPr>
          <w:rFonts w:cstheme="minorHAnsi"/>
          <w:sz w:val="24"/>
          <w:szCs w:val="24"/>
        </w:rPr>
        <w:t xml:space="preserve">with a minimum £25 payment being made.  </w:t>
      </w:r>
      <w:r w:rsidR="006F1CEB" w:rsidRPr="001021B1">
        <w:rPr>
          <w:rFonts w:cstheme="minorHAnsi"/>
          <w:sz w:val="24"/>
          <w:szCs w:val="24"/>
        </w:rPr>
        <w:t>The focus group is</w:t>
      </w:r>
      <w:r w:rsidR="240BEE26" w:rsidRPr="001021B1">
        <w:rPr>
          <w:rFonts w:cstheme="minorHAnsi"/>
          <w:sz w:val="24"/>
          <w:szCs w:val="24"/>
        </w:rPr>
        <w:t xml:space="preserve"> expected to last no longer than 90 minutes.</w:t>
      </w:r>
      <w:r w:rsidR="62B0D357" w:rsidRPr="001021B1">
        <w:rPr>
          <w:rFonts w:cstheme="minorHAnsi"/>
          <w:sz w:val="24"/>
          <w:szCs w:val="24"/>
        </w:rPr>
        <w:t xml:space="preserve">  The payment will be made after</w:t>
      </w:r>
      <w:r w:rsidR="00DB66E8" w:rsidRPr="001021B1">
        <w:rPr>
          <w:rFonts w:cstheme="minorHAnsi"/>
          <w:sz w:val="24"/>
          <w:szCs w:val="24"/>
        </w:rPr>
        <w:t xml:space="preserve"> completion of the </w:t>
      </w:r>
      <w:r w:rsidR="006F1CEB" w:rsidRPr="001021B1">
        <w:rPr>
          <w:rFonts w:cstheme="minorHAnsi"/>
          <w:sz w:val="24"/>
          <w:szCs w:val="24"/>
        </w:rPr>
        <w:t>focus group</w:t>
      </w:r>
      <w:r w:rsidR="00DB66E8" w:rsidRPr="001021B1">
        <w:rPr>
          <w:rFonts w:cstheme="minorHAnsi"/>
          <w:sz w:val="24"/>
          <w:szCs w:val="24"/>
        </w:rPr>
        <w:t xml:space="preserve"> via the Bankers' Automated Clearing System (BACS) or in the form of a gift voucher, if preferred.</w:t>
      </w:r>
    </w:p>
    <w:p w14:paraId="79519D99" w14:textId="72982A0D" w:rsidR="38D98D7F" w:rsidRPr="001021B1" w:rsidRDefault="38D98D7F" w:rsidP="001021B1">
      <w:pPr>
        <w:jc w:val="both"/>
        <w:rPr>
          <w:rFonts w:cstheme="minorHAnsi"/>
          <w:sz w:val="24"/>
          <w:szCs w:val="24"/>
        </w:rPr>
      </w:pPr>
    </w:p>
    <w:p w14:paraId="5C806F90" w14:textId="77777777" w:rsidR="00C72B0E" w:rsidRPr="001021B1" w:rsidRDefault="00CF764E" w:rsidP="001021B1">
      <w:pPr>
        <w:jc w:val="both"/>
        <w:rPr>
          <w:rFonts w:cstheme="minorHAnsi"/>
          <w:b/>
          <w:sz w:val="24"/>
          <w:szCs w:val="24"/>
        </w:rPr>
      </w:pPr>
      <w:r w:rsidRPr="001021B1">
        <w:rPr>
          <w:rFonts w:cstheme="minorHAnsi"/>
          <w:b/>
          <w:sz w:val="24"/>
          <w:szCs w:val="24"/>
        </w:rPr>
        <w:lastRenderedPageBreak/>
        <w:t>Will my taking part in this project be kept confidential?</w:t>
      </w:r>
    </w:p>
    <w:p w14:paraId="3D9A632F" w14:textId="57EC60C7" w:rsidR="005A0912" w:rsidRPr="001021B1" w:rsidRDefault="005A0912" w:rsidP="001021B1">
      <w:pPr>
        <w:jc w:val="both"/>
        <w:rPr>
          <w:rFonts w:cstheme="minorHAnsi"/>
          <w:sz w:val="24"/>
          <w:szCs w:val="24"/>
        </w:rPr>
      </w:pPr>
      <w:r w:rsidRPr="001021B1">
        <w:rPr>
          <w:rFonts w:cstheme="minorHAnsi"/>
          <w:sz w:val="24"/>
          <w:szCs w:val="24"/>
        </w:rPr>
        <w:t xml:space="preserve">The University operates </w:t>
      </w:r>
      <w:proofErr w:type="gramStart"/>
      <w:r w:rsidRPr="001021B1">
        <w:rPr>
          <w:rFonts w:cstheme="minorHAnsi"/>
          <w:sz w:val="24"/>
          <w:szCs w:val="24"/>
        </w:rPr>
        <w:t>a number of</w:t>
      </w:r>
      <w:proofErr w:type="gramEnd"/>
      <w:r w:rsidRPr="001021B1">
        <w:rPr>
          <w:rFonts w:cstheme="minorHAnsi"/>
          <w:sz w:val="24"/>
          <w:szCs w:val="24"/>
        </w:rPr>
        <w:t xml:space="preserve"> Standard Operating Procedures (SOPs) to ensure the confidentiality and security of all study data.  Furthermore, staff members that work directly with data are required to be certified in accordance with Good Clinical Practice (GCP).  Additionally, </w:t>
      </w:r>
      <w:proofErr w:type="gramStart"/>
      <w:r w:rsidRPr="001021B1">
        <w:rPr>
          <w:rFonts w:cstheme="minorHAnsi"/>
          <w:sz w:val="24"/>
          <w:szCs w:val="24"/>
        </w:rPr>
        <w:t>all of</w:t>
      </w:r>
      <w:proofErr w:type="gramEnd"/>
      <w:r w:rsidRPr="001021B1">
        <w:rPr>
          <w:rFonts w:cstheme="minorHAnsi"/>
          <w:sz w:val="24"/>
          <w:szCs w:val="24"/>
        </w:rPr>
        <w:t xml:space="preserve"> the information that you provide will be pseudonymised.  This means that your personal details, such as your name and address, will be held separately from any health-related or other information that you provide in </w:t>
      </w:r>
      <w:r w:rsidR="00E45CA4" w:rsidRPr="001021B1">
        <w:rPr>
          <w:rFonts w:cstheme="minorHAnsi"/>
          <w:sz w:val="24"/>
          <w:szCs w:val="24"/>
        </w:rPr>
        <w:t>the focus group discussion</w:t>
      </w:r>
      <w:r w:rsidRPr="001021B1">
        <w:rPr>
          <w:rFonts w:cstheme="minorHAnsi"/>
          <w:sz w:val="24"/>
          <w:szCs w:val="24"/>
        </w:rPr>
        <w:t>.</w:t>
      </w:r>
    </w:p>
    <w:p w14:paraId="4644E21F" w14:textId="71FCDF44" w:rsidR="00A07F58" w:rsidRPr="001021B1" w:rsidRDefault="009C257B" w:rsidP="001021B1">
      <w:pPr>
        <w:jc w:val="both"/>
        <w:rPr>
          <w:rFonts w:cstheme="minorHAnsi"/>
          <w:sz w:val="24"/>
          <w:szCs w:val="24"/>
        </w:rPr>
      </w:pPr>
      <w:r w:rsidRPr="001021B1">
        <w:rPr>
          <w:rFonts w:cstheme="minorHAnsi"/>
          <w:sz w:val="24"/>
          <w:szCs w:val="24"/>
        </w:rPr>
        <w:t>If you would like further information concerning data security protocols in operation at the University of Dundee, you may email the Information Governance Team (</w:t>
      </w:r>
      <w:hyperlink r:id="rId12" w:history="1">
        <w:r w:rsidR="00FA0263" w:rsidRPr="001021B1">
          <w:rPr>
            <w:rStyle w:val="Hyperlink"/>
            <w:rFonts w:cstheme="minorHAnsi"/>
            <w:sz w:val="24"/>
            <w:szCs w:val="24"/>
          </w:rPr>
          <w:t>dataprotection@dundee.ac.uk</w:t>
        </w:r>
      </w:hyperlink>
      <w:r w:rsidR="004D1380" w:rsidRPr="001021B1">
        <w:rPr>
          <w:rFonts w:cstheme="minorHAnsi"/>
          <w:sz w:val="24"/>
          <w:szCs w:val="24"/>
        </w:rPr>
        <w:t>)</w:t>
      </w:r>
      <w:r w:rsidR="00713496" w:rsidRPr="001021B1">
        <w:rPr>
          <w:rFonts w:cstheme="minorHAnsi"/>
          <w:sz w:val="24"/>
          <w:szCs w:val="24"/>
        </w:rPr>
        <w:t>.</w:t>
      </w:r>
    </w:p>
    <w:p w14:paraId="32188D4D" w14:textId="77777777" w:rsidR="009C257B" w:rsidRPr="001021B1" w:rsidRDefault="009C257B" w:rsidP="001021B1">
      <w:pPr>
        <w:jc w:val="both"/>
        <w:rPr>
          <w:rFonts w:cstheme="minorHAnsi"/>
          <w:sz w:val="24"/>
          <w:szCs w:val="24"/>
        </w:rPr>
      </w:pPr>
    </w:p>
    <w:p w14:paraId="5BA38DEF" w14:textId="77777777" w:rsidR="009B0504" w:rsidRPr="001021B1" w:rsidRDefault="00A07F58" w:rsidP="001021B1">
      <w:pPr>
        <w:jc w:val="both"/>
        <w:rPr>
          <w:rFonts w:cstheme="minorHAnsi"/>
          <w:b/>
          <w:sz w:val="24"/>
          <w:szCs w:val="24"/>
        </w:rPr>
      </w:pPr>
      <w:r w:rsidRPr="001021B1">
        <w:rPr>
          <w:rFonts w:cstheme="minorHAnsi"/>
          <w:b/>
          <w:sz w:val="24"/>
          <w:szCs w:val="24"/>
        </w:rPr>
        <w:t>What will happen to the information I provide?</w:t>
      </w:r>
    </w:p>
    <w:p w14:paraId="12ABD110" w14:textId="78510F40" w:rsidR="00A04694" w:rsidRDefault="00E45CA4">
      <w:pPr>
        <w:jc w:val="both"/>
        <w:rPr>
          <w:sz w:val="24"/>
          <w:szCs w:val="24"/>
        </w:rPr>
      </w:pPr>
      <w:r w:rsidRPr="001021B1">
        <w:rPr>
          <w:rFonts w:cstheme="minorHAnsi"/>
          <w:sz w:val="24"/>
          <w:szCs w:val="24"/>
        </w:rPr>
        <w:t>Focus groups</w:t>
      </w:r>
      <w:r w:rsidR="00E40E4F" w:rsidRPr="001021B1">
        <w:rPr>
          <w:rFonts w:cstheme="minorHAnsi"/>
          <w:sz w:val="24"/>
          <w:szCs w:val="24"/>
        </w:rPr>
        <w:t xml:space="preserve"> will be recorded by the study researcher and transcribed by the study team</w:t>
      </w:r>
      <w:r w:rsidR="00F849D8" w:rsidRPr="000F3CEF">
        <w:rPr>
          <w:rFonts w:cstheme="minorHAnsi"/>
          <w:sz w:val="24"/>
          <w:szCs w:val="24"/>
        </w:rPr>
        <w:t xml:space="preserve"> or an external company approved by the University of Dundee</w:t>
      </w:r>
      <w:r w:rsidR="00E40E4F" w:rsidRPr="001021B1">
        <w:rPr>
          <w:rFonts w:cstheme="minorHAnsi"/>
          <w:sz w:val="24"/>
          <w:szCs w:val="24"/>
        </w:rPr>
        <w:t xml:space="preserve">.  The </w:t>
      </w:r>
      <w:r w:rsidRPr="001021B1">
        <w:rPr>
          <w:rFonts w:cstheme="minorHAnsi"/>
          <w:sz w:val="24"/>
          <w:szCs w:val="24"/>
        </w:rPr>
        <w:t>focus group</w:t>
      </w:r>
      <w:r w:rsidR="00E40E4F" w:rsidRPr="001021B1">
        <w:rPr>
          <w:rFonts w:cstheme="minorHAnsi"/>
          <w:sz w:val="24"/>
          <w:szCs w:val="24"/>
        </w:rPr>
        <w:t xml:space="preserve"> recordings will be stored securely in a locked filing cabinet within a security card-protected Department in the Medical School, University of Dundee.  </w:t>
      </w:r>
      <w:r w:rsidR="00B40B9F" w:rsidRPr="001021B1">
        <w:rPr>
          <w:rFonts w:cstheme="minorHAnsi"/>
          <w:sz w:val="24"/>
          <w:szCs w:val="24"/>
        </w:rPr>
        <w:t>Focus group</w:t>
      </w:r>
      <w:r w:rsidR="00E40E4F" w:rsidRPr="001021B1">
        <w:rPr>
          <w:rFonts w:cstheme="minorHAnsi"/>
          <w:sz w:val="24"/>
          <w:szCs w:val="24"/>
        </w:rPr>
        <w:t xml:space="preserve"> transcriptions will be pseudonymised, </w:t>
      </w:r>
      <w:r w:rsidRPr="001021B1">
        <w:rPr>
          <w:rFonts w:cstheme="minorHAnsi"/>
          <w:sz w:val="24"/>
          <w:szCs w:val="24"/>
        </w:rPr>
        <w:t>meaning that</w:t>
      </w:r>
      <w:r w:rsidR="00E40E4F" w:rsidRPr="001021B1">
        <w:rPr>
          <w:rFonts w:cstheme="minorHAnsi"/>
          <w:sz w:val="24"/>
          <w:szCs w:val="24"/>
        </w:rPr>
        <w:t xml:space="preserve"> identifiable data (such as name and address) </w:t>
      </w:r>
      <w:r w:rsidRPr="001021B1">
        <w:rPr>
          <w:rFonts w:cstheme="minorHAnsi"/>
          <w:sz w:val="24"/>
          <w:szCs w:val="24"/>
        </w:rPr>
        <w:t xml:space="preserve">will be </w:t>
      </w:r>
      <w:r w:rsidR="00E40E4F" w:rsidRPr="001021B1">
        <w:rPr>
          <w:rFonts w:cstheme="minorHAnsi"/>
          <w:sz w:val="24"/>
          <w:szCs w:val="24"/>
        </w:rPr>
        <w:t xml:space="preserve">stored separately from the transcriptions on a secure University of Dundee electronic system.  </w:t>
      </w:r>
      <w:r w:rsidR="009B48E1" w:rsidRPr="001021B1">
        <w:rPr>
          <w:rFonts w:cstheme="minorHAnsi"/>
          <w:sz w:val="24"/>
          <w:szCs w:val="24"/>
        </w:rPr>
        <w:t xml:space="preserve">Data held within the transcripts will be anonymised prior to use; for example, people’s names, place names and any other sensitive information will be removed.  </w:t>
      </w:r>
      <w:r w:rsidR="00A04694">
        <w:rPr>
          <w:sz w:val="24"/>
          <w:szCs w:val="24"/>
        </w:rPr>
        <w:t xml:space="preserve">The </w:t>
      </w:r>
      <w:r w:rsidR="00A04694" w:rsidRPr="007C7E4C">
        <w:rPr>
          <w:sz w:val="24"/>
          <w:szCs w:val="24"/>
        </w:rPr>
        <w:t>data collected during the study may be looked at for the purposes of monitoring study conduct by individuals from the University of Dundee</w:t>
      </w:r>
      <w:r w:rsidR="00A04694">
        <w:rPr>
          <w:sz w:val="24"/>
          <w:szCs w:val="24"/>
        </w:rPr>
        <w:t>.</w:t>
      </w:r>
    </w:p>
    <w:p w14:paraId="57F05D61" w14:textId="2E8FAA9D" w:rsidR="00166D55" w:rsidRPr="001021B1" w:rsidRDefault="00E40E4F" w:rsidP="001021B1">
      <w:pPr>
        <w:jc w:val="both"/>
        <w:rPr>
          <w:rFonts w:cstheme="minorHAnsi"/>
          <w:sz w:val="24"/>
          <w:szCs w:val="24"/>
        </w:rPr>
      </w:pPr>
      <w:r w:rsidRPr="001021B1">
        <w:rPr>
          <w:rFonts w:cstheme="minorHAnsi"/>
          <w:sz w:val="24"/>
          <w:szCs w:val="24"/>
        </w:rPr>
        <w:t>The transcriptions will undergo statistical analysis using University of Dundee software</w:t>
      </w:r>
      <w:r w:rsidR="00E07A4E" w:rsidRPr="000F3CEF">
        <w:rPr>
          <w:rFonts w:cstheme="minorHAnsi"/>
          <w:sz w:val="24"/>
          <w:szCs w:val="24"/>
        </w:rPr>
        <w:t xml:space="preserve"> (NVivo)</w:t>
      </w:r>
      <w:r w:rsidRPr="001021B1">
        <w:rPr>
          <w:rFonts w:cstheme="minorHAnsi"/>
          <w:sz w:val="24"/>
          <w:szCs w:val="24"/>
        </w:rPr>
        <w:t>.  The pseudonymised output from the statistical analysis will be uploaded to HIC</w:t>
      </w:r>
      <w:r w:rsidR="0079168B">
        <w:rPr>
          <w:rFonts w:cstheme="minorHAnsi"/>
          <w:sz w:val="24"/>
          <w:szCs w:val="24"/>
        </w:rPr>
        <w:t>.</w:t>
      </w:r>
      <w:r w:rsidRPr="001021B1">
        <w:rPr>
          <w:rFonts w:cstheme="minorHAnsi"/>
          <w:sz w:val="24"/>
          <w:szCs w:val="24"/>
        </w:rPr>
        <w:t xml:space="preserve"> </w:t>
      </w:r>
      <w:r w:rsidR="0079168B" w:rsidRPr="00946E87">
        <w:rPr>
          <w:sz w:val="24"/>
          <w:szCs w:val="24"/>
        </w:rPr>
        <w:t xml:space="preserve">HIC </w:t>
      </w:r>
      <w:r w:rsidR="0079168B" w:rsidRPr="00494AF5">
        <w:rPr>
          <w:sz w:val="24"/>
          <w:szCs w:val="24"/>
        </w:rPr>
        <w:t>is a Scottish Government-certified Trusted Research Environment (TRE), and it is based within the University of Dundee</w:t>
      </w:r>
      <w:r w:rsidR="0079168B">
        <w:rPr>
          <w:sz w:val="24"/>
          <w:szCs w:val="24"/>
        </w:rPr>
        <w:t xml:space="preserve">. </w:t>
      </w:r>
      <w:r w:rsidRPr="001021B1">
        <w:rPr>
          <w:rFonts w:cstheme="minorHAnsi"/>
          <w:sz w:val="24"/>
          <w:szCs w:val="24"/>
        </w:rPr>
        <w:t xml:space="preserve">The </w:t>
      </w:r>
      <w:r w:rsidR="00B40B9F" w:rsidRPr="001021B1">
        <w:rPr>
          <w:rFonts w:cstheme="minorHAnsi"/>
          <w:sz w:val="24"/>
          <w:szCs w:val="24"/>
        </w:rPr>
        <w:t>focus group</w:t>
      </w:r>
      <w:r w:rsidRPr="001021B1">
        <w:rPr>
          <w:rFonts w:cstheme="minorHAnsi"/>
          <w:sz w:val="24"/>
          <w:szCs w:val="24"/>
        </w:rPr>
        <w:t xml:space="preserve"> recording and transcriptions will continue to be stored securely at the University of Dundee during the 24-month study period and the </w:t>
      </w:r>
      <w:r w:rsidR="00E45CA4" w:rsidRPr="001021B1">
        <w:rPr>
          <w:rFonts w:cstheme="minorHAnsi"/>
          <w:sz w:val="24"/>
          <w:szCs w:val="24"/>
        </w:rPr>
        <w:t>10-year retention period.  T</w:t>
      </w:r>
      <w:r w:rsidRPr="001021B1">
        <w:rPr>
          <w:rFonts w:cstheme="minorHAnsi"/>
          <w:sz w:val="24"/>
          <w:szCs w:val="24"/>
        </w:rPr>
        <w:t xml:space="preserve">he purpose in retaining these data for 10 years is to facilitate further data analysis. </w:t>
      </w:r>
      <w:r w:rsidR="00337CE5" w:rsidRPr="003451A8">
        <w:rPr>
          <w:sz w:val="24"/>
          <w:szCs w:val="24"/>
          <w:highlight w:val="yellow"/>
        </w:rPr>
        <w:t>A</w:t>
      </w:r>
      <w:r w:rsidR="00337CE5" w:rsidRPr="003A428B">
        <w:rPr>
          <w:sz w:val="24"/>
          <w:szCs w:val="24"/>
        </w:rPr>
        <w:t xml:space="preserve">nonymised direct quotations from </w:t>
      </w:r>
      <w:r w:rsidR="00337CE5">
        <w:rPr>
          <w:sz w:val="24"/>
          <w:szCs w:val="24"/>
        </w:rPr>
        <w:t>your</w:t>
      </w:r>
      <w:r w:rsidR="00337CE5" w:rsidRPr="003A428B">
        <w:rPr>
          <w:sz w:val="24"/>
          <w:szCs w:val="24"/>
        </w:rPr>
        <w:t xml:space="preserve"> interview may be used for example in publications, presentations, teaching and training.</w:t>
      </w:r>
      <w:r w:rsidR="00337CE5">
        <w:rPr>
          <w:sz w:val="24"/>
          <w:szCs w:val="24"/>
        </w:rPr>
        <w:t xml:space="preserve"> </w:t>
      </w:r>
      <w:r w:rsidRPr="001021B1">
        <w:rPr>
          <w:rFonts w:cstheme="minorHAnsi"/>
          <w:sz w:val="24"/>
          <w:szCs w:val="24"/>
        </w:rPr>
        <w:t>The Chief Investigator will ensure data security throughout the study period and the retention period and will grant access to these data only to approved members of her research team.</w:t>
      </w:r>
    </w:p>
    <w:p w14:paraId="2D1162C1" w14:textId="0E958708" w:rsidR="00E45CA4" w:rsidRPr="001021B1" w:rsidRDefault="00E45CA4" w:rsidP="001021B1">
      <w:pPr>
        <w:jc w:val="both"/>
        <w:rPr>
          <w:rFonts w:cstheme="minorHAnsi"/>
          <w:sz w:val="24"/>
          <w:szCs w:val="24"/>
        </w:rPr>
      </w:pPr>
      <w:r w:rsidRPr="001021B1">
        <w:rPr>
          <w:rFonts w:cstheme="minorHAnsi"/>
          <w:sz w:val="24"/>
          <w:szCs w:val="24"/>
        </w:rPr>
        <w:t xml:space="preserve">At the end of the 24-month study period, </w:t>
      </w:r>
      <w:r w:rsidR="00337CE5">
        <w:rPr>
          <w:sz w:val="24"/>
          <w:szCs w:val="24"/>
          <w:highlight w:val="yellow"/>
        </w:rPr>
        <w:t>a</w:t>
      </w:r>
      <w:r w:rsidR="00337CE5" w:rsidRPr="000F3CEF">
        <w:rPr>
          <w:sz w:val="24"/>
          <w:szCs w:val="24"/>
          <w:highlight w:val="yellow"/>
        </w:rPr>
        <w:t>nonymised data from the interview will be made available to other researchers for secondary data analysis at the end of the study via the University of Dundee Discovery or the UK DATA Archive</w:t>
      </w:r>
      <w:r w:rsidR="00337CE5" w:rsidRPr="00B756DD">
        <w:rPr>
          <w:sz w:val="24"/>
          <w:szCs w:val="24"/>
        </w:rPr>
        <w:t xml:space="preserve">.  </w:t>
      </w:r>
      <w:r w:rsidRPr="001021B1">
        <w:rPr>
          <w:rFonts w:cstheme="minorHAnsi"/>
          <w:sz w:val="24"/>
          <w:szCs w:val="24"/>
        </w:rPr>
        <w:t xml:space="preserve">HIC will also host the pseudonymised (i.e. non-identifiable) data on the Alleviate Pain Hub within HIC at the University of Dundee </w:t>
      </w:r>
      <w:r w:rsidRPr="001021B1">
        <w:rPr>
          <w:rFonts w:cstheme="minorHAnsi"/>
          <w:sz w:val="24"/>
          <w:szCs w:val="24"/>
        </w:rPr>
        <w:lastRenderedPageBreak/>
        <w:t>(</w:t>
      </w:r>
      <w:hyperlink r:id="rId13">
        <w:r w:rsidRPr="001021B1">
          <w:rPr>
            <w:rStyle w:val="Hyperlink"/>
            <w:rFonts w:cstheme="minorHAnsi"/>
            <w:sz w:val="24"/>
            <w:szCs w:val="24"/>
          </w:rPr>
          <w:t>https://alleviate.ac.uk/</w:t>
        </w:r>
      </w:hyperlink>
      <w:r w:rsidRPr="001021B1">
        <w:rPr>
          <w:rFonts w:cstheme="minorHAnsi"/>
          <w:sz w:val="24"/>
          <w:szCs w:val="24"/>
        </w:rPr>
        <w:t>).  The purpose of the Pain Hub is enlightenment of the scientific community.  Scientists may submit queries to HIC concerning the data contained within the Pain Hub.  Responses to queries will only ever provide anonymised, aggregate-level data, and no individual-level data will ever be provided to any individual or organisation.  This means that no researchers submitting queries to the Alleviate Pain Hub will ever be able to identify you.  Only trained and approved HIC personnel will have access to personal information.</w:t>
      </w:r>
    </w:p>
    <w:p w14:paraId="1780F85D" w14:textId="77777777" w:rsidR="008E32F5" w:rsidRPr="001021B1" w:rsidRDefault="008E32F5" w:rsidP="001021B1">
      <w:pPr>
        <w:jc w:val="both"/>
        <w:rPr>
          <w:rFonts w:cstheme="minorHAnsi"/>
          <w:sz w:val="24"/>
          <w:szCs w:val="24"/>
        </w:rPr>
      </w:pPr>
    </w:p>
    <w:p w14:paraId="49C4D868" w14:textId="6FF030A3" w:rsidR="008E32F5" w:rsidRPr="001021B1" w:rsidRDefault="008E32F5" w:rsidP="001021B1">
      <w:pPr>
        <w:jc w:val="both"/>
        <w:rPr>
          <w:rFonts w:cstheme="minorHAnsi"/>
          <w:i/>
          <w:sz w:val="24"/>
          <w:szCs w:val="24"/>
          <w:u w:val="single"/>
        </w:rPr>
      </w:pPr>
      <w:r w:rsidRPr="001021B1">
        <w:rPr>
          <w:rFonts w:cstheme="minorHAnsi"/>
          <w:i/>
          <w:sz w:val="24"/>
          <w:szCs w:val="24"/>
          <w:u w:val="single"/>
        </w:rPr>
        <w:t>Data dissemination</w:t>
      </w:r>
    </w:p>
    <w:p w14:paraId="02959ED6" w14:textId="1E6174DB" w:rsidR="009B48E1" w:rsidRPr="001021B1" w:rsidRDefault="009B48E1" w:rsidP="001021B1">
      <w:pPr>
        <w:jc w:val="both"/>
        <w:rPr>
          <w:rFonts w:cstheme="minorHAnsi"/>
          <w:sz w:val="24"/>
          <w:szCs w:val="24"/>
        </w:rPr>
      </w:pPr>
      <w:r w:rsidRPr="001021B1">
        <w:rPr>
          <w:rFonts w:cstheme="minorHAnsi"/>
          <w:sz w:val="24"/>
          <w:szCs w:val="24"/>
        </w:rPr>
        <w:t xml:space="preserve">Data will be disseminated in </w:t>
      </w:r>
      <w:r w:rsidR="002C2CDE">
        <w:rPr>
          <w:sz w:val="24"/>
          <w:szCs w:val="24"/>
        </w:rPr>
        <w:t xml:space="preserve">a group average level rather than direct information from a person i.e. </w:t>
      </w:r>
      <w:r w:rsidR="002C2CDE">
        <w:rPr>
          <w:sz w:val="24"/>
          <w:szCs w:val="24"/>
          <w:highlight w:val="yellow"/>
        </w:rPr>
        <w:t>aggregate level</w:t>
      </w:r>
      <w:r w:rsidRPr="001021B1">
        <w:rPr>
          <w:rFonts w:cstheme="minorHAnsi"/>
          <w:sz w:val="24"/>
          <w:szCs w:val="24"/>
        </w:rPr>
        <w:t>; therefore, it will be impossible for any</w:t>
      </w:r>
      <w:r w:rsidR="002C2CDE">
        <w:rPr>
          <w:rFonts w:cstheme="minorHAnsi"/>
          <w:sz w:val="24"/>
          <w:szCs w:val="24"/>
        </w:rPr>
        <w:t>one</w:t>
      </w:r>
      <w:r w:rsidRPr="001021B1">
        <w:rPr>
          <w:rFonts w:cstheme="minorHAnsi"/>
          <w:sz w:val="24"/>
          <w:szCs w:val="24"/>
        </w:rPr>
        <w:t xml:space="preserve"> to be identified.  </w:t>
      </w:r>
      <w:r w:rsidR="00414006" w:rsidRPr="001021B1">
        <w:rPr>
          <w:rFonts w:cstheme="minorHAnsi"/>
          <w:sz w:val="24"/>
          <w:szCs w:val="24"/>
        </w:rPr>
        <w:t>A</w:t>
      </w:r>
      <w:r w:rsidR="00414006">
        <w:rPr>
          <w:rFonts w:cstheme="minorHAnsi"/>
          <w:sz w:val="24"/>
          <w:szCs w:val="24"/>
        </w:rPr>
        <w:t>t</w:t>
      </w:r>
      <w:r w:rsidR="00414006" w:rsidRPr="001021B1">
        <w:rPr>
          <w:rFonts w:cstheme="minorHAnsi"/>
          <w:sz w:val="24"/>
          <w:szCs w:val="24"/>
        </w:rPr>
        <w:t xml:space="preserve"> </w:t>
      </w:r>
      <w:r w:rsidRPr="001021B1">
        <w:rPr>
          <w:rFonts w:cstheme="minorHAnsi"/>
          <w:sz w:val="24"/>
          <w:szCs w:val="24"/>
        </w:rPr>
        <w:t xml:space="preserve">end of study report will be provided to the funder (Chief Scientist Office), and findings will be disseminated </w:t>
      </w:r>
      <w:r w:rsidR="000429F3">
        <w:rPr>
          <w:rFonts w:cstheme="minorHAnsi"/>
          <w:sz w:val="24"/>
          <w:szCs w:val="24"/>
        </w:rPr>
        <w:t xml:space="preserve">widely </w:t>
      </w:r>
      <w:r w:rsidRPr="001021B1">
        <w:rPr>
          <w:rFonts w:cstheme="minorHAnsi"/>
          <w:sz w:val="24"/>
          <w:szCs w:val="24"/>
        </w:rPr>
        <w:t xml:space="preserve">through </w:t>
      </w:r>
      <w:r w:rsidR="00202213">
        <w:rPr>
          <w:rFonts w:cstheme="minorHAnsi"/>
          <w:sz w:val="24"/>
          <w:szCs w:val="24"/>
        </w:rPr>
        <w:t xml:space="preserve">for example </w:t>
      </w:r>
      <w:r w:rsidRPr="001021B1">
        <w:rPr>
          <w:rFonts w:cstheme="minorHAnsi"/>
          <w:sz w:val="24"/>
          <w:szCs w:val="24"/>
        </w:rPr>
        <w:t>scientific conferences</w:t>
      </w:r>
      <w:r w:rsidR="00202213">
        <w:rPr>
          <w:rFonts w:cstheme="minorHAnsi"/>
          <w:sz w:val="24"/>
          <w:szCs w:val="24"/>
        </w:rPr>
        <w:t xml:space="preserve">, </w:t>
      </w:r>
      <w:r w:rsidRPr="001021B1">
        <w:rPr>
          <w:rFonts w:cstheme="minorHAnsi"/>
          <w:sz w:val="24"/>
          <w:szCs w:val="24"/>
        </w:rPr>
        <w:t>academic journals</w:t>
      </w:r>
      <w:r w:rsidR="00B34BEB">
        <w:rPr>
          <w:rFonts w:cstheme="minorHAnsi"/>
          <w:sz w:val="24"/>
          <w:szCs w:val="24"/>
        </w:rPr>
        <w:t xml:space="preserve"> and other platforms</w:t>
      </w:r>
      <w:r w:rsidRPr="001021B1">
        <w:rPr>
          <w:rFonts w:cstheme="minorHAnsi"/>
          <w:sz w:val="24"/>
          <w:szCs w:val="24"/>
        </w:rPr>
        <w:t xml:space="preserve">.  Study participants may access copies of </w:t>
      </w:r>
      <w:r w:rsidR="002D295C" w:rsidRPr="001021B1">
        <w:rPr>
          <w:rFonts w:cstheme="minorHAnsi"/>
          <w:sz w:val="24"/>
          <w:szCs w:val="24"/>
        </w:rPr>
        <w:t>all published materials by visiting the Discovery portal, the University of Dundee’s research repository.  All published materials will be listed in the Chief Investigator’s personal profile (</w:t>
      </w:r>
      <w:hyperlink r:id="rId14" w:history="1">
        <w:r w:rsidR="002D295C" w:rsidRPr="001021B1">
          <w:rPr>
            <w:rStyle w:val="Hyperlink"/>
            <w:rFonts w:cstheme="minorHAnsi"/>
            <w:sz w:val="24"/>
            <w:szCs w:val="24"/>
          </w:rPr>
          <w:t>https://discovery.dundee.ac.uk/en/persons/lesley-colvin</w:t>
        </w:r>
      </w:hyperlink>
      <w:r w:rsidR="002D295C" w:rsidRPr="001021B1">
        <w:rPr>
          <w:rFonts w:cstheme="minorHAnsi"/>
          <w:sz w:val="24"/>
          <w:szCs w:val="24"/>
        </w:rPr>
        <w:t>).</w:t>
      </w:r>
    </w:p>
    <w:p w14:paraId="6C86BDDF" w14:textId="082EFA25" w:rsidR="008E32F5" w:rsidRPr="001021B1" w:rsidRDefault="008E32F5" w:rsidP="001021B1">
      <w:pPr>
        <w:jc w:val="both"/>
        <w:rPr>
          <w:rFonts w:cstheme="minorHAnsi"/>
          <w:i/>
          <w:sz w:val="24"/>
          <w:szCs w:val="24"/>
          <w:u w:val="single"/>
        </w:rPr>
      </w:pPr>
      <w:r w:rsidRPr="001021B1">
        <w:rPr>
          <w:rFonts w:cstheme="minorHAnsi"/>
          <w:i/>
          <w:sz w:val="24"/>
          <w:szCs w:val="24"/>
          <w:u w:val="single"/>
        </w:rPr>
        <w:t>Data destruction</w:t>
      </w:r>
    </w:p>
    <w:p w14:paraId="0B6DC491" w14:textId="1BCCC728" w:rsidR="005A0912" w:rsidRPr="001021B1" w:rsidRDefault="009B48E1" w:rsidP="001021B1">
      <w:pPr>
        <w:jc w:val="both"/>
        <w:rPr>
          <w:rFonts w:cstheme="minorHAnsi"/>
          <w:sz w:val="24"/>
          <w:szCs w:val="24"/>
        </w:rPr>
      </w:pPr>
      <w:r w:rsidRPr="001021B1">
        <w:rPr>
          <w:rFonts w:cstheme="minorHAnsi"/>
          <w:sz w:val="24"/>
          <w:szCs w:val="24"/>
        </w:rPr>
        <w:t xml:space="preserve">At the end of the 10-year retention period, all </w:t>
      </w:r>
      <w:r w:rsidR="00053A3E">
        <w:rPr>
          <w:sz w:val="24"/>
          <w:szCs w:val="24"/>
        </w:rPr>
        <w:t>recording files, and personal information</w:t>
      </w:r>
      <w:r w:rsidR="00053A3E" w:rsidRPr="00053A3E" w:rsidDel="00053A3E">
        <w:rPr>
          <w:rFonts w:cstheme="minorHAnsi"/>
          <w:sz w:val="24"/>
          <w:szCs w:val="24"/>
        </w:rPr>
        <w:t xml:space="preserve"> </w:t>
      </w:r>
      <w:r w:rsidRPr="001021B1">
        <w:rPr>
          <w:rFonts w:cstheme="minorHAnsi"/>
          <w:sz w:val="24"/>
          <w:szCs w:val="24"/>
        </w:rPr>
        <w:t>will be destroyed securely in accordance with University of Dundee data destruction protocols.</w:t>
      </w:r>
    </w:p>
    <w:p w14:paraId="40FB35DC" w14:textId="77777777" w:rsidR="009B48E1" w:rsidRPr="001021B1" w:rsidRDefault="009B48E1" w:rsidP="001021B1">
      <w:pPr>
        <w:jc w:val="both"/>
        <w:rPr>
          <w:rFonts w:cstheme="minorHAnsi"/>
          <w:sz w:val="24"/>
          <w:szCs w:val="24"/>
        </w:rPr>
      </w:pPr>
    </w:p>
    <w:p w14:paraId="1EBA5295" w14:textId="28F72846" w:rsidR="00B3648B" w:rsidRPr="001021B1" w:rsidRDefault="00B3648B" w:rsidP="001021B1">
      <w:pPr>
        <w:jc w:val="both"/>
        <w:rPr>
          <w:rFonts w:cstheme="minorHAnsi"/>
          <w:i/>
          <w:iCs/>
          <w:sz w:val="24"/>
          <w:szCs w:val="24"/>
        </w:rPr>
      </w:pPr>
      <w:r w:rsidRPr="001021B1">
        <w:rPr>
          <w:rFonts w:cstheme="minorHAnsi"/>
          <w:b/>
          <w:bCs/>
          <w:sz w:val="24"/>
          <w:szCs w:val="24"/>
        </w:rPr>
        <w:t>Data Protection</w:t>
      </w:r>
    </w:p>
    <w:p w14:paraId="253E3E04" w14:textId="15A60A55" w:rsidR="10C43B01" w:rsidRPr="001021B1" w:rsidRDefault="10C43B01" w:rsidP="001021B1">
      <w:pPr>
        <w:pStyle w:val="Heading1"/>
        <w:jc w:val="both"/>
        <w:rPr>
          <w:rFonts w:asciiTheme="minorHAnsi" w:eastAsiaTheme="minorEastAsia" w:hAnsiTheme="minorHAnsi" w:cstheme="minorHAnsi"/>
          <w:color w:val="0070C0"/>
          <w:sz w:val="24"/>
          <w:szCs w:val="24"/>
        </w:rPr>
      </w:pPr>
      <w:r w:rsidRPr="001021B1">
        <w:rPr>
          <w:rFonts w:asciiTheme="minorHAnsi" w:eastAsiaTheme="minorEastAsia" w:hAnsiTheme="minorHAnsi" w:cstheme="minorHAnsi"/>
          <w:color w:val="0070C0"/>
          <w:sz w:val="24"/>
          <w:szCs w:val="24"/>
        </w:rPr>
        <w:t xml:space="preserve">How will we use information about you? </w:t>
      </w:r>
    </w:p>
    <w:p w14:paraId="10FFA087" w14:textId="77777777" w:rsidR="00A25C5D" w:rsidRDefault="00A25C5D" w:rsidP="00A25C5D">
      <w:pPr>
        <w:spacing w:line="257" w:lineRule="auto"/>
        <w:jc w:val="both"/>
        <w:rPr>
          <w:rFonts w:ascii="Calibri" w:eastAsia="Calibri" w:hAnsi="Calibri" w:cs="Calibri"/>
          <w:sz w:val="24"/>
          <w:szCs w:val="24"/>
        </w:rPr>
      </w:pPr>
      <w:r w:rsidRPr="00D326BA">
        <w:rPr>
          <w:rFonts w:ascii="Calibri" w:eastAsia="Calibri" w:hAnsi="Calibri" w:cs="Calibri"/>
          <w:sz w:val="24"/>
          <w:szCs w:val="24"/>
        </w:rPr>
        <w:t xml:space="preserve">We will need to use information from you for this research project.  This information will include your </w:t>
      </w:r>
    </w:p>
    <w:p w14:paraId="39BE23F3" w14:textId="77777777" w:rsidR="00A25C5D" w:rsidRPr="00FE29F7" w:rsidRDefault="00A25C5D" w:rsidP="00A25C5D">
      <w:pPr>
        <w:pStyle w:val="ListParagraph"/>
        <w:numPr>
          <w:ilvl w:val="0"/>
          <w:numId w:val="10"/>
        </w:numPr>
        <w:spacing w:line="257" w:lineRule="auto"/>
        <w:jc w:val="both"/>
        <w:rPr>
          <w:rFonts w:ascii="Calibri" w:eastAsia="Calibri" w:hAnsi="Calibri" w:cs="Calibri"/>
          <w:sz w:val="24"/>
          <w:szCs w:val="24"/>
        </w:rPr>
      </w:pPr>
      <w:r w:rsidRPr="00FE29F7">
        <w:rPr>
          <w:rFonts w:ascii="Calibri" w:eastAsia="Calibri" w:hAnsi="Calibri" w:cs="Calibri"/>
          <w:sz w:val="24"/>
          <w:szCs w:val="24"/>
        </w:rPr>
        <w:t xml:space="preserve">Initials </w:t>
      </w:r>
    </w:p>
    <w:p w14:paraId="4E75F100" w14:textId="77777777" w:rsidR="00A25C5D" w:rsidRPr="00FE29F7" w:rsidRDefault="00A25C5D" w:rsidP="00A25C5D">
      <w:pPr>
        <w:pStyle w:val="ListParagraph"/>
        <w:numPr>
          <w:ilvl w:val="0"/>
          <w:numId w:val="10"/>
        </w:numPr>
        <w:spacing w:line="257" w:lineRule="auto"/>
        <w:jc w:val="both"/>
        <w:rPr>
          <w:rFonts w:ascii="Calibri" w:eastAsia="Calibri" w:hAnsi="Calibri" w:cs="Calibri"/>
          <w:sz w:val="24"/>
          <w:szCs w:val="24"/>
        </w:rPr>
      </w:pPr>
      <w:r w:rsidRPr="00FE29F7">
        <w:rPr>
          <w:rFonts w:ascii="Calibri" w:eastAsia="Calibri" w:hAnsi="Calibri" w:cs="Calibri"/>
          <w:sz w:val="24"/>
          <w:szCs w:val="24"/>
        </w:rPr>
        <w:t>CHI number (NHS unique identifier)</w:t>
      </w:r>
    </w:p>
    <w:p w14:paraId="1DAB7108" w14:textId="77777777" w:rsidR="00A25C5D" w:rsidRPr="00FE29F7" w:rsidRDefault="00A25C5D" w:rsidP="00A25C5D">
      <w:pPr>
        <w:pStyle w:val="ListParagraph"/>
        <w:numPr>
          <w:ilvl w:val="0"/>
          <w:numId w:val="10"/>
        </w:numPr>
        <w:spacing w:line="257" w:lineRule="auto"/>
        <w:jc w:val="both"/>
        <w:rPr>
          <w:rFonts w:ascii="Calibri" w:eastAsia="Calibri" w:hAnsi="Calibri" w:cs="Calibri"/>
          <w:sz w:val="24"/>
          <w:szCs w:val="24"/>
        </w:rPr>
      </w:pPr>
      <w:r w:rsidRPr="00FE29F7">
        <w:rPr>
          <w:rFonts w:ascii="Calibri" w:eastAsia="Calibri" w:hAnsi="Calibri" w:cs="Calibri"/>
          <w:sz w:val="24"/>
          <w:szCs w:val="24"/>
        </w:rPr>
        <w:t>Name</w:t>
      </w:r>
    </w:p>
    <w:p w14:paraId="551C0630" w14:textId="77777777" w:rsidR="00A25C5D" w:rsidRDefault="00A25C5D" w:rsidP="00A25C5D">
      <w:pPr>
        <w:pStyle w:val="ListParagraph"/>
        <w:numPr>
          <w:ilvl w:val="0"/>
          <w:numId w:val="10"/>
        </w:numPr>
        <w:spacing w:line="257" w:lineRule="auto"/>
        <w:jc w:val="both"/>
        <w:rPr>
          <w:rFonts w:ascii="Calibri" w:eastAsia="Calibri" w:hAnsi="Calibri" w:cs="Calibri"/>
          <w:sz w:val="24"/>
          <w:szCs w:val="24"/>
        </w:rPr>
      </w:pPr>
      <w:r w:rsidRPr="00FE29F7">
        <w:rPr>
          <w:rFonts w:ascii="Calibri" w:eastAsia="Calibri" w:hAnsi="Calibri" w:cs="Calibri"/>
          <w:sz w:val="24"/>
          <w:szCs w:val="24"/>
        </w:rPr>
        <w:t xml:space="preserve">Contact details </w:t>
      </w:r>
    </w:p>
    <w:p w14:paraId="2F2647D0" w14:textId="77777777" w:rsidR="00A25C5D" w:rsidRPr="00FE29F7" w:rsidRDefault="00A25C5D" w:rsidP="00A25C5D">
      <w:pPr>
        <w:pStyle w:val="ListParagraph"/>
        <w:numPr>
          <w:ilvl w:val="0"/>
          <w:numId w:val="10"/>
        </w:numPr>
        <w:spacing w:line="257" w:lineRule="auto"/>
        <w:jc w:val="both"/>
        <w:rPr>
          <w:rFonts w:ascii="Calibri" w:eastAsia="Calibri" w:hAnsi="Calibri" w:cs="Calibri"/>
          <w:sz w:val="24"/>
          <w:szCs w:val="24"/>
        </w:rPr>
      </w:pPr>
      <w:r>
        <w:rPr>
          <w:rFonts w:ascii="Calibri" w:eastAsia="Calibri" w:hAnsi="Calibri" w:cs="Calibri"/>
          <w:sz w:val="24"/>
          <w:szCs w:val="24"/>
        </w:rPr>
        <w:t>Your interview recording file</w:t>
      </w:r>
      <w:r w:rsidRPr="00FE29F7">
        <w:rPr>
          <w:rFonts w:ascii="Calibri" w:eastAsia="Calibri" w:hAnsi="Calibri" w:cs="Calibri"/>
          <w:sz w:val="24"/>
          <w:szCs w:val="24"/>
        </w:rPr>
        <w:t xml:space="preserve"> </w:t>
      </w:r>
    </w:p>
    <w:p w14:paraId="6A9DD160" w14:textId="77777777" w:rsidR="00A25C5D" w:rsidRDefault="00A25C5D" w:rsidP="00A25C5D">
      <w:pPr>
        <w:spacing w:line="257" w:lineRule="auto"/>
        <w:jc w:val="both"/>
        <w:rPr>
          <w:rFonts w:ascii="Calibri" w:eastAsia="Calibri" w:hAnsi="Calibri" w:cs="Calibri"/>
          <w:sz w:val="24"/>
          <w:szCs w:val="24"/>
        </w:rPr>
      </w:pPr>
      <w:r>
        <w:rPr>
          <w:rFonts w:ascii="Calibri" w:eastAsia="Calibri" w:hAnsi="Calibri" w:cs="Calibri"/>
          <w:sz w:val="24"/>
          <w:szCs w:val="24"/>
        </w:rPr>
        <w:t>People</w:t>
      </w:r>
      <w:r w:rsidRPr="00D326BA">
        <w:rPr>
          <w:rFonts w:ascii="Calibri" w:eastAsia="Calibri" w:hAnsi="Calibri" w:cs="Calibri"/>
          <w:sz w:val="24"/>
          <w:szCs w:val="24"/>
        </w:rPr>
        <w:t xml:space="preserve"> will use this information to do the research or to check your records to make sure that the research is being done properly.  People who do not need to know who you are will not be able to see your name or contact details. Your data will have a code number instead.  </w:t>
      </w:r>
    </w:p>
    <w:p w14:paraId="43762F69" w14:textId="77777777" w:rsidR="00A25C5D" w:rsidRPr="00235E68" w:rsidRDefault="00A25C5D" w:rsidP="00A25C5D">
      <w:pPr>
        <w:spacing w:line="257" w:lineRule="auto"/>
        <w:rPr>
          <w:rFonts w:ascii="Calibri" w:eastAsia="Calibri" w:hAnsi="Calibri" w:cs="Calibri"/>
          <w:sz w:val="24"/>
          <w:szCs w:val="24"/>
        </w:rPr>
      </w:pPr>
      <w:r>
        <w:rPr>
          <w:rFonts w:ascii="Calibri" w:eastAsia="Calibri" w:hAnsi="Calibri" w:cs="Calibri"/>
          <w:sz w:val="24"/>
          <w:szCs w:val="24"/>
        </w:rPr>
        <w:lastRenderedPageBreak/>
        <w:t xml:space="preserve">The University of Dundee is </w:t>
      </w:r>
      <w:r w:rsidRPr="00235E68">
        <w:rPr>
          <w:rFonts w:ascii="Calibri" w:eastAsia="Calibri" w:hAnsi="Calibri" w:cs="Calibri"/>
          <w:sz w:val="24"/>
          <w:szCs w:val="24"/>
        </w:rPr>
        <w:t xml:space="preserve">the sponsor of this </w:t>
      </w:r>
      <w:proofErr w:type="gramStart"/>
      <w:r w:rsidRPr="00235E68">
        <w:rPr>
          <w:rFonts w:ascii="Calibri" w:eastAsia="Calibri" w:hAnsi="Calibri" w:cs="Calibri"/>
          <w:sz w:val="24"/>
          <w:szCs w:val="24"/>
        </w:rPr>
        <w:t>research</w:t>
      </w:r>
      <w:r>
        <w:rPr>
          <w:rFonts w:ascii="Calibri" w:eastAsia="Calibri" w:hAnsi="Calibri" w:cs="Calibri"/>
          <w:sz w:val="24"/>
          <w:szCs w:val="24"/>
        </w:rPr>
        <w:t>,</w:t>
      </w:r>
      <w:r w:rsidRPr="00235E68">
        <w:rPr>
          <w:rFonts w:ascii="Calibri" w:eastAsia="Calibri" w:hAnsi="Calibri" w:cs="Calibri"/>
          <w:sz w:val="24"/>
          <w:szCs w:val="24"/>
        </w:rPr>
        <w:t xml:space="preserve"> and</w:t>
      </w:r>
      <w:proofErr w:type="gramEnd"/>
      <w:r w:rsidRPr="00235E68">
        <w:rPr>
          <w:rFonts w:ascii="Calibri" w:eastAsia="Calibri" w:hAnsi="Calibri" w:cs="Calibri"/>
          <w:sz w:val="24"/>
          <w:szCs w:val="24"/>
        </w:rPr>
        <w:t xml:space="preserve"> is responsible for looking after your information. We will keep all information about you safe and secure by:</w:t>
      </w:r>
    </w:p>
    <w:p w14:paraId="28059953" w14:textId="77777777" w:rsidR="00A25C5D" w:rsidRPr="00AB700C" w:rsidRDefault="00A25C5D" w:rsidP="00A25C5D">
      <w:pPr>
        <w:pStyle w:val="ListParagraph"/>
        <w:numPr>
          <w:ilvl w:val="0"/>
          <w:numId w:val="11"/>
        </w:numPr>
        <w:spacing w:line="257" w:lineRule="auto"/>
        <w:jc w:val="both"/>
        <w:rPr>
          <w:rFonts w:ascii="Calibri" w:eastAsia="Calibri" w:hAnsi="Calibri" w:cs="Calibri"/>
          <w:sz w:val="24"/>
          <w:szCs w:val="24"/>
        </w:rPr>
      </w:pPr>
      <w:r w:rsidRPr="00AB700C">
        <w:rPr>
          <w:rFonts w:ascii="Calibri" w:eastAsia="Calibri" w:hAnsi="Calibri" w:cs="Calibri"/>
          <w:sz w:val="24"/>
          <w:szCs w:val="24"/>
        </w:rPr>
        <w:t>Using your code number in all documents and files</w:t>
      </w:r>
    </w:p>
    <w:p w14:paraId="79D7D83F" w14:textId="77777777" w:rsidR="00A25C5D" w:rsidRPr="00AB700C" w:rsidRDefault="00A25C5D" w:rsidP="00A25C5D">
      <w:pPr>
        <w:pStyle w:val="ListParagraph"/>
        <w:numPr>
          <w:ilvl w:val="0"/>
          <w:numId w:val="11"/>
        </w:numPr>
        <w:spacing w:line="257" w:lineRule="auto"/>
        <w:jc w:val="both"/>
        <w:rPr>
          <w:rFonts w:ascii="Calibri" w:eastAsia="Calibri" w:hAnsi="Calibri" w:cs="Calibri"/>
          <w:sz w:val="24"/>
          <w:szCs w:val="24"/>
        </w:rPr>
      </w:pPr>
      <w:r w:rsidRPr="00AB700C">
        <w:rPr>
          <w:rFonts w:ascii="Calibri" w:eastAsia="Calibri" w:hAnsi="Calibri" w:cs="Calibri"/>
          <w:sz w:val="24"/>
          <w:szCs w:val="24"/>
        </w:rPr>
        <w:t>Password-protect</w:t>
      </w:r>
      <w:r>
        <w:rPr>
          <w:rFonts w:ascii="Calibri" w:eastAsia="Calibri" w:hAnsi="Calibri" w:cs="Calibri"/>
          <w:sz w:val="24"/>
          <w:szCs w:val="24"/>
        </w:rPr>
        <w:t>ing</w:t>
      </w:r>
      <w:r w:rsidRPr="00AB700C">
        <w:rPr>
          <w:rFonts w:ascii="Calibri" w:eastAsia="Calibri" w:hAnsi="Calibri" w:cs="Calibri"/>
          <w:sz w:val="24"/>
          <w:szCs w:val="24"/>
        </w:rPr>
        <w:t xml:space="preserve"> </w:t>
      </w:r>
      <w:r>
        <w:rPr>
          <w:rFonts w:ascii="Calibri" w:eastAsia="Calibri" w:hAnsi="Calibri" w:cs="Calibri"/>
          <w:sz w:val="24"/>
          <w:szCs w:val="24"/>
        </w:rPr>
        <w:t>all</w:t>
      </w:r>
      <w:r w:rsidRPr="00AB700C">
        <w:rPr>
          <w:rFonts w:ascii="Calibri" w:eastAsia="Calibri" w:hAnsi="Calibri" w:cs="Calibri"/>
          <w:sz w:val="24"/>
          <w:szCs w:val="24"/>
        </w:rPr>
        <w:t xml:space="preserve"> documents </w:t>
      </w:r>
      <w:r>
        <w:rPr>
          <w:rFonts w:ascii="Calibri" w:eastAsia="Calibri" w:hAnsi="Calibri" w:cs="Calibri"/>
          <w:sz w:val="24"/>
          <w:szCs w:val="24"/>
        </w:rPr>
        <w:t xml:space="preserve">and files that contain any </w:t>
      </w:r>
      <w:r w:rsidRPr="00AB700C">
        <w:rPr>
          <w:rFonts w:ascii="Calibri" w:eastAsia="Calibri" w:hAnsi="Calibri" w:cs="Calibri"/>
          <w:sz w:val="24"/>
          <w:szCs w:val="24"/>
        </w:rPr>
        <w:t>identifiable information</w:t>
      </w:r>
    </w:p>
    <w:p w14:paraId="688FD395" w14:textId="77777777" w:rsidR="00A25C5D" w:rsidRDefault="00A25C5D" w:rsidP="00A25C5D">
      <w:pPr>
        <w:pStyle w:val="ListParagraph"/>
        <w:numPr>
          <w:ilvl w:val="0"/>
          <w:numId w:val="11"/>
        </w:numPr>
        <w:spacing w:line="257" w:lineRule="auto"/>
        <w:jc w:val="both"/>
        <w:rPr>
          <w:rFonts w:ascii="Calibri" w:eastAsia="Calibri" w:hAnsi="Calibri" w:cs="Calibri"/>
          <w:sz w:val="24"/>
          <w:szCs w:val="24"/>
        </w:rPr>
      </w:pPr>
      <w:r>
        <w:rPr>
          <w:rFonts w:ascii="Calibri" w:eastAsia="Calibri" w:hAnsi="Calibri" w:cs="Calibri"/>
          <w:sz w:val="24"/>
          <w:szCs w:val="24"/>
        </w:rPr>
        <w:t>O</w:t>
      </w:r>
      <w:r w:rsidRPr="00AB700C">
        <w:rPr>
          <w:rFonts w:ascii="Calibri" w:eastAsia="Calibri" w:hAnsi="Calibri" w:cs="Calibri"/>
          <w:sz w:val="24"/>
          <w:szCs w:val="24"/>
        </w:rPr>
        <w:t xml:space="preserve">nly limited people </w:t>
      </w:r>
      <w:r>
        <w:rPr>
          <w:rFonts w:ascii="Calibri" w:eastAsia="Calibri" w:hAnsi="Calibri" w:cs="Calibri"/>
          <w:sz w:val="24"/>
          <w:szCs w:val="24"/>
        </w:rPr>
        <w:t xml:space="preserve">will have access to your information </w:t>
      </w:r>
    </w:p>
    <w:p w14:paraId="70B4EE24" w14:textId="77777777" w:rsidR="00A25C5D" w:rsidRPr="00022525" w:rsidRDefault="00A25C5D" w:rsidP="00A25C5D">
      <w:pPr>
        <w:pStyle w:val="ListParagraph"/>
        <w:numPr>
          <w:ilvl w:val="0"/>
          <w:numId w:val="11"/>
        </w:numPr>
        <w:spacing w:line="257" w:lineRule="auto"/>
        <w:jc w:val="both"/>
        <w:rPr>
          <w:rFonts w:ascii="Calibri" w:eastAsia="Calibri" w:hAnsi="Calibri" w:cs="Calibri"/>
          <w:sz w:val="24"/>
          <w:szCs w:val="24"/>
        </w:rPr>
      </w:pPr>
      <w:r w:rsidRPr="00022525">
        <w:rPr>
          <w:rFonts w:ascii="Calibri" w:eastAsia="Calibri" w:hAnsi="Calibri" w:cs="Calibri"/>
          <w:sz w:val="24"/>
          <w:szCs w:val="24"/>
        </w:rPr>
        <w:t xml:space="preserve">We will write our reports in a way that no-one can work out that you took part in the study. </w:t>
      </w:r>
    </w:p>
    <w:p w14:paraId="1C6520BD" w14:textId="70832E8E" w:rsidR="10C43B01" w:rsidRPr="001021B1" w:rsidRDefault="10C43B01" w:rsidP="001021B1">
      <w:pPr>
        <w:pStyle w:val="Heading1"/>
        <w:jc w:val="both"/>
        <w:rPr>
          <w:rFonts w:asciiTheme="minorHAnsi" w:eastAsia="Calibri" w:hAnsiTheme="minorHAnsi" w:cstheme="minorHAnsi"/>
          <w:color w:val="0070C0"/>
          <w:sz w:val="24"/>
          <w:szCs w:val="24"/>
        </w:rPr>
      </w:pPr>
      <w:r w:rsidRPr="001021B1">
        <w:rPr>
          <w:rFonts w:asciiTheme="minorHAnsi" w:eastAsia="Calibri" w:hAnsiTheme="minorHAnsi" w:cstheme="minorHAnsi"/>
          <w:color w:val="0070C0"/>
          <w:sz w:val="24"/>
          <w:szCs w:val="24"/>
        </w:rPr>
        <w:t>What are your choices about how your information is used?</w:t>
      </w:r>
    </w:p>
    <w:p w14:paraId="44CA741A" w14:textId="77777777" w:rsidR="00080E89" w:rsidRPr="00773016" w:rsidRDefault="60EFFFD1" w:rsidP="00080E89">
      <w:pPr>
        <w:rPr>
          <w:rFonts w:ascii="Calibri" w:eastAsia="Calibri" w:hAnsi="Calibri" w:cs="Calibri"/>
          <w:sz w:val="24"/>
          <w:szCs w:val="24"/>
        </w:rPr>
      </w:pPr>
      <w:r w:rsidRPr="001021B1">
        <w:rPr>
          <w:rFonts w:eastAsia="Calibri" w:cstheme="minorHAnsi"/>
          <w:sz w:val="24"/>
          <w:szCs w:val="24"/>
        </w:rPr>
        <w:t xml:space="preserve">You can stop being part of the study at any time, without giving a reason, but we will keep information about you that we already have.  </w:t>
      </w:r>
      <w:r w:rsidR="00080E89">
        <w:rPr>
          <w:rFonts w:ascii="Calibri" w:eastAsia="Calibri" w:hAnsi="Calibri" w:cs="Calibri"/>
          <w:sz w:val="24"/>
          <w:szCs w:val="24"/>
        </w:rPr>
        <w:t>Y</w:t>
      </w:r>
      <w:r w:rsidR="00080E89" w:rsidRPr="007C7E5C">
        <w:rPr>
          <w:rFonts w:ascii="Calibri" w:eastAsia="Calibri" w:hAnsi="Calibri" w:cs="Calibri"/>
          <w:sz w:val="24"/>
          <w:szCs w:val="24"/>
        </w:rPr>
        <w:t>ou have the right to ask us to remove, change or delete data we hold about you for the purposes of the study. We might not always be able to do this if it means we cannot use your data to do the research. If so, we will tell you why we cannot do this</w:t>
      </w:r>
      <w:r w:rsidR="00080E89" w:rsidRPr="00773016">
        <w:rPr>
          <w:rFonts w:ascii="Calibri" w:eastAsia="Calibri" w:hAnsi="Calibri" w:cs="Calibri"/>
          <w:sz w:val="24"/>
          <w:szCs w:val="24"/>
        </w:rPr>
        <w:t>.</w:t>
      </w:r>
    </w:p>
    <w:p w14:paraId="31F36F7C" w14:textId="70A16415" w:rsidR="10C43B01" w:rsidRPr="001021B1" w:rsidRDefault="10C43B01" w:rsidP="001021B1">
      <w:pPr>
        <w:jc w:val="both"/>
        <w:rPr>
          <w:rFonts w:eastAsiaTheme="minorEastAsia" w:cstheme="minorHAnsi"/>
          <w:color w:val="0070C0"/>
          <w:sz w:val="24"/>
          <w:szCs w:val="24"/>
        </w:rPr>
      </w:pPr>
      <w:r w:rsidRPr="001021B1">
        <w:rPr>
          <w:rFonts w:eastAsiaTheme="minorEastAsia" w:cstheme="minorHAnsi"/>
          <w:color w:val="0070C0"/>
          <w:sz w:val="24"/>
          <w:szCs w:val="24"/>
        </w:rPr>
        <w:t>Where can you find out more about how your information is used?</w:t>
      </w:r>
    </w:p>
    <w:p w14:paraId="2A724E19" w14:textId="77777777" w:rsidR="00CF5C74" w:rsidRPr="00DF4A9D" w:rsidRDefault="00CF5C74" w:rsidP="00CF5C74">
      <w:pPr>
        <w:spacing w:line="257" w:lineRule="auto"/>
        <w:jc w:val="both"/>
        <w:rPr>
          <w:rFonts w:eastAsiaTheme="minorEastAsia"/>
          <w:sz w:val="24"/>
          <w:szCs w:val="24"/>
        </w:rPr>
      </w:pPr>
      <w:r w:rsidRPr="00DF4A9D">
        <w:rPr>
          <w:rFonts w:eastAsiaTheme="minorEastAsia"/>
          <w:sz w:val="24"/>
          <w:szCs w:val="24"/>
        </w:rPr>
        <w:t>You can find out more about how we use your information</w:t>
      </w:r>
      <w:r>
        <w:rPr>
          <w:rFonts w:eastAsiaTheme="minorEastAsia"/>
          <w:sz w:val="24"/>
          <w:szCs w:val="24"/>
        </w:rPr>
        <w:t xml:space="preserve"> at:</w:t>
      </w:r>
    </w:p>
    <w:p w14:paraId="7E2AE1BB" w14:textId="77777777" w:rsidR="00CF5C74" w:rsidRPr="002220A5" w:rsidRDefault="00CF5C74" w:rsidP="00CF5C74">
      <w:pPr>
        <w:pStyle w:val="ListParagraph"/>
        <w:numPr>
          <w:ilvl w:val="0"/>
          <w:numId w:val="12"/>
        </w:numPr>
        <w:spacing w:after="0" w:line="257" w:lineRule="auto"/>
        <w:rPr>
          <w:rFonts w:eastAsiaTheme="minorEastAsia"/>
          <w:sz w:val="24"/>
          <w:szCs w:val="24"/>
        </w:rPr>
      </w:pPr>
      <w:r w:rsidRPr="002220A5">
        <w:rPr>
          <w:rFonts w:eastAsiaTheme="minorEastAsia"/>
          <w:sz w:val="24"/>
          <w:szCs w:val="24"/>
        </w:rPr>
        <w:t>Our leaflet</w:t>
      </w:r>
    </w:p>
    <w:p w14:paraId="4E22BC2B" w14:textId="77777777" w:rsidR="00CF5C74" w:rsidRPr="002220A5" w:rsidRDefault="00CF5C74" w:rsidP="00CF5C74">
      <w:pPr>
        <w:pStyle w:val="ListParagraph"/>
        <w:numPr>
          <w:ilvl w:val="0"/>
          <w:numId w:val="12"/>
        </w:numPr>
        <w:spacing w:after="0" w:line="257" w:lineRule="auto"/>
        <w:rPr>
          <w:rFonts w:eastAsiaTheme="minorEastAsia"/>
          <w:sz w:val="24"/>
          <w:szCs w:val="24"/>
        </w:rPr>
      </w:pPr>
      <w:r w:rsidRPr="002220A5">
        <w:rPr>
          <w:rFonts w:eastAsiaTheme="minorEastAsia"/>
          <w:sz w:val="24"/>
          <w:szCs w:val="24"/>
        </w:rPr>
        <w:t>By asking one of the research team</w:t>
      </w:r>
    </w:p>
    <w:p w14:paraId="25999391" w14:textId="77777777" w:rsidR="00CF5C74" w:rsidRPr="002220A5" w:rsidRDefault="00CF5C74" w:rsidP="00CF5C74">
      <w:pPr>
        <w:pStyle w:val="ListParagraph"/>
        <w:numPr>
          <w:ilvl w:val="0"/>
          <w:numId w:val="12"/>
        </w:numPr>
        <w:spacing w:after="0" w:line="257" w:lineRule="auto"/>
        <w:rPr>
          <w:rFonts w:eastAsiaTheme="minorEastAsia"/>
          <w:sz w:val="24"/>
          <w:szCs w:val="24"/>
        </w:rPr>
      </w:pPr>
      <w:r w:rsidRPr="002220A5">
        <w:rPr>
          <w:rFonts w:eastAsiaTheme="minorEastAsia"/>
          <w:sz w:val="24"/>
          <w:szCs w:val="24"/>
        </w:rPr>
        <w:t>By sending an email to [</w:t>
      </w:r>
      <w:r w:rsidRPr="002220A5">
        <w:rPr>
          <w:rFonts w:eastAsiaTheme="minorEastAsia"/>
          <w:b/>
          <w:bCs/>
          <w:sz w:val="24"/>
          <w:szCs w:val="24"/>
        </w:rPr>
        <w:t>c-picture@dundee.ac.uk</w:t>
      </w:r>
      <w:r w:rsidRPr="002220A5">
        <w:rPr>
          <w:rFonts w:eastAsiaTheme="minorEastAsia"/>
          <w:sz w:val="24"/>
          <w:szCs w:val="24"/>
        </w:rPr>
        <w:t>], or</w:t>
      </w:r>
    </w:p>
    <w:p w14:paraId="0FBEE244" w14:textId="77777777" w:rsidR="00CF5C74" w:rsidRPr="002220A5" w:rsidRDefault="00CF5C74" w:rsidP="00CF5C74">
      <w:pPr>
        <w:pStyle w:val="ListParagraph"/>
        <w:numPr>
          <w:ilvl w:val="0"/>
          <w:numId w:val="12"/>
        </w:numPr>
        <w:spacing w:after="0" w:line="257" w:lineRule="auto"/>
        <w:rPr>
          <w:rFonts w:eastAsiaTheme="minorEastAsia"/>
          <w:sz w:val="24"/>
          <w:szCs w:val="24"/>
        </w:rPr>
      </w:pPr>
      <w:r w:rsidRPr="002220A5">
        <w:rPr>
          <w:rFonts w:eastAsiaTheme="minorEastAsia"/>
          <w:sz w:val="24"/>
          <w:szCs w:val="24"/>
        </w:rPr>
        <w:t>By ringing us on [</w:t>
      </w:r>
      <w:proofErr w:type="gramStart"/>
      <w:r w:rsidRPr="002220A5">
        <w:rPr>
          <w:rFonts w:eastAsiaTheme="minorEastAsia"/>
          <w:b/>
          <w:bCs/>
          <w:sz w:val="24"/>
          <w:szCs w:val="24"/>
        </w:rPr>
        <w:t>0</w:t>
      </w:r>
      <w:r w:rsidRPr="002220A5">
        <w:rPr>
          <w:b/>
          <w:bCs/>
          <w:color w:val="000000" w:themeColor="text1"/>
          <w:sz w:val="24"/>
          <w:szCs w:val="24"/>
        </w:rPr>
        <w:t>1382383898</w:t>
      </w:r>
      <w:r w:rsidRPr="002220A5">
        <w:rPr>
          <w:color w:val="000000" w:themeColor="text1"/>
          <w:sz w:val="24"/>
          <w:szCs w:val="24"/>
        </w:rPr>
        <w:t xml:space="preserve"> </w:t>
      </w:r>
      <w:r w:rsidRPr="002220A5">
        <w:rPr>
          <w:rFonts w:eastAsiaTheme="minorEastAsia"/>
          <w:sz w:val="24"/>
          <w:szCs w:val="24"/>
        </w:rPr>
        <w:t>]</w:t>
      </w:r>
      <w:proofErr w:type="gramEnd"/>
      <w:r w:rsidRPr="002220A5">
        <w:rPr>
          <w:rFonts w:eastAsiaTheme="minorEastAsia"/>
          <w:sz w:val="24"/>
          <w:szCs w:val="24"/>
        </w:rPr>
        <w:t>.</w:t>
      </w:r>
    </w:p>
    <w:p w14:paraId="28FB1436" w14:textId="77777777" w:rsidR="00CF5C74" w:rsidRPr="002220A5" w:rsidRDefault="00CF5C74" w:rsidP="00CF5C74">
      <w:pPr>
        <w:pStyle w:val="ListParagraph"/>
        <w:numPr>
          <w:ilvl w:val="0"/>
          <w:numId w:val="12"/>
        </w:numPr>
        <w:spacing w:after="0" w:line="257" w:lineRule="auto"/>
        <w:rPr>
          <w:rFonts w:eastAsiaTheme="minorEastAsia" w:cstheme="minorHAnsi"/>
        </w:rPr>
      </w:pPr>
      <w:r w:rsidRPr="002220A5">
        <w:rPr>
          <w:rFonts w:eastAsiaTheme="minorEastAsia"/>
          <w:sz w:val="24"/>
          <w:szCs w:val="24"/>
        </w:rPr>
        <w:t>The Sponsor Data Protection Officer website [</w:t>
      </w:r>
      <w:hyperlink r:id="rId15" w:history="1">
        <w:r w:rsidRPr="002220A5">
          <w:rPr>
            <w:rStyle w:val="Hyperlink"/>
            <w:rFonts w:eastAsia="Times New Roman" w:cstheme="minorHAnsi"/>
            <w:sz w:val="24"/>
            <w:szCs w:val="24"/>
          </w:rPr>
          <w:t>https://www.dundee.ac.uk/information-governance/dataprotection/</w:t>
        </w:r>
      </w:hyperlink>
      <w:r w:rsidRPr="002220A5">
        <w:rPr>
          <w:rFonts w:eastAsiaTheme="minorEastAsia"/>
        </w:rPr>
        <w:t>]</w:t>
      </w:r>
      <w:r w:rsidRPr="002220A5">
        <w:rPr>
          <w:rFonts w:eastAsiaTheme="minorEastAsia"/>
          <w:sz w:val="24"/>
          <w:szCs w:val="24"/>
        </w:rPr>
        <w:t xml:space="preserve"> </w:t>
      </w:r>
    </w:p>
    <w:p w14:paraId="4343165C" w14:textId="77777777" w:rsidR="00CF5C74" w:rsidRPr="002220A5" w:rsidRDefault="00CF5C74" w:rsidP="00CF5C74">
      <w:pPr>
        <w:pStyle w:val="ListParagraph"/>
        <w:numPr>
          <w:ilvl w:val="0"/>
          <w:numId w:val="12"/>
        </w:numPr>
        <w:spacing w:after="0" w:line="257" w:lineRule="auto"/>
        <w:rPr>
          <w:rFonts w:eastAsiaTheme="minorEastAsia"/>
          <w:sz w:val="24"/>
          <w:szCs w:val="24"/>
        </w:rPr>
      </w:pPr>
      <w:r w:rsidRPr="002220A5">
        <w:rPr>
          <w:sz w:val="24"/>
          <w:szCs w:val="24"/>
        </w:rPr>
        <w:t xml:space="preserve">Research Governance, Tayside Medical Science Centre (TASC). Tel: 01382383900. Email: </w:t>
      </w:r>
      <w:hyperlink r:id="rId16" w:history="1">
        <w:r w:rsidRPr="002220A5">
          <w:rPr>
            <w:rStyle w:val="Hyperlink"/>
            <w:sz w:val="24"/>
            <w:szCs w:val="24"/>
          </w:rPr>
          <w:t>tascgovernance@dundee.ac.uk</w:t>
        </w:r>
      </w:hyperlink>
      <w:r w:rsidRPr="002220A5">
        <w:rPr>
          <w:sz w:val="24"/>
          <w:szCs w:val="24"/>
        </w:rPr>
        <w:t xml:space="preserve"> </w:t>
      </w:r>
    </w:p>
    <w:p w14:paraId="7FBDB0D8" w14:textId="77777777" w:rsidR="00CF5C74" w:rsidRPr="002220A5" w:rsidRDefault="00CF5C74" w:rsidP="00CF5C74">
      <w:pPr>
        <w:pStyle w:val="ListParagraph"/>
        <w:numPr>
          <w:ilvl w:val="0"/>
          <w:numId w:val="12"/>
        </w:numPr>
        <w:spacing w:after="0" w:line="257" w:lineRule="auto"/>
        <w:rPr>
          <w:rFonts w:eastAsiaTheme="minorEastAsia"/>
          <w:sz w:val="24"/>
          <w:szCs w:val="24"/>
        </w:rPr>
      </w:pPr>
      <w:r w:rsidRPr="002220A5">
        <w:rPr>
          <w:rFonts w:eastAsiaTheme="minorEastAsia"/>
          <w:sz w:val="24"/>
          <w:szCs w:val="24"/>
        </w:rPr>
        <w:t>Health Research Authority website [</w:t>
      </w:r>
      <w:hyperlink r:id="rId17" w:history="1">
        <w:r w:rsidRPr="002220A5">
          <w:rPr>
            <w:rStyle w:val="Hyperlink"/>
            <w:rFonts w:eastAsiaTheme="minorEastAsia"/>
            <w:sz w:val="24"/>
            <w:szCs w:val="24"/>
          </w:rPr>
          <w:t>www.hra.nhs.uk/patientdataandresearch</w:t>
        </w:r>
      </w:hyperlink>
      <w:r w:rsidRPr="002220A5">
        <w:rPr>
          <w:rFonts w:eastAsiaTheme="minorEastAsia"/>
          <w:sz w:val="24"/>
          <w:szCs w:val="24"/>
        </w:rPr>
        <w:t>]</w:t>
      </w:r>
    </w:p>
    <w:p w14:paraId="3CB79932" w14:textId="77777777" w:rsidR="002A4514" w:rsidRPr="001021B1" w:rsidRDefault="002A4514" w:rsidP="001021B1">
      <w:pPr>
        <w:spacing w:line="257" w:lineRule="auto"/>
        <w:jc w:val="both"/>
        <w:rPr>
          <w:rFonts w:eastAsiaTheme="minorEastAsia" w:cstheme="minorHAnsi"/>
          <w:sz w:val="24"/>
          <w:szCs w:val="24"/>
        </w:rPr>
      </w:pPr>
    </w:p>
    <w:p w14:paraId="646F04FA" w14:textId="77777777" w:rsidR="00C42DD8" w:rsidRPr="001021B1" w:rsidRDefault="00C42DD8" w:rsidP="001021B1">
      <w:pPr>
        <w:jc w:val="both"/>
        <w:rPr>
          <w:rFonts w:cstheme="minorHAnsi"/>
          <w:b/>
          <w:sz w:val="24"/>
          <w:szCs w:val="24"/>
        </w:rPr>
      </w:pPr>
      <w:r w:rsidRPr="001021B1">
        <w:rPr>
          <w:rFonts w:cstheme="minorHAnsi"/>
          <w:b/>
          <w:sz w:val="24"/>
          <w:szCs w:val="24"/>
        </w:rPr>
        <w:t>Is there someone I can complain to?</w:t>
      </w:r>
    </w:p>
    <w:p w14:paraId="121EE555" w14:textId="77777777" w:rsidR="00C42DD8" w:rsidRPr="001021B1" w:rsidRDefault="00C42DD8" w:rsidP="001021B1">
      <w:pPr>
        <w:jc w:val="both"/>
        <w:rPr>
          <w:rFonts w:cstheme="minorHAnsi"/>
          <w:sz w:val="24"/>
          <w:szCs w:val="24"/>
        </w:rPr>
      </w:pPr>
      <w:r w:rsidRPr="001021B1">
        <w:rPr>
          <w:rFonts w:cstheme="minorHAnsi"/>
          <w:sz w:val="24"/>
          <w:szCs w:val="24"/>
        </w:rPr>
        <w:t xml:space="preserve">If you wish to complain about the use of your information, please contact the University’s Data Protection Officer in the first instance (email: </w:t>
      </w:r>
      <w:hyperlink r:id="rId18">
        <w:r w:rsidRPr="001021B1">
          <w:rPr>
            <w:rStyle w:val="Hyperlink"/>
            <w:rFonts w:cstheme="minorHAnsi"/>
            <w:sz w:val="24"/>
            <w:szCs w:val="24"/>
          </w:rPr>
          <w:t>dataprotection@dundee.ac.uk</w:t>
        </w:r>
      </w:hyperlink>
      <w:r w:rsidRPr="001021B1">
        <w:rPr>
          <w:rFonts w:cstheme="minorHAnsi"/>
          <w:sz w:val="24"/>
          <w:szCs w:val="24"/>
        </w:rPr>
        <w:t>). You may also wish to contact the Information Commissioner’s Office (</w:t>
      </w:r>
      <w:hyperlink r:id="rId19">
        <w:r w:rsidRPr="001021B1">
          <w:rPr>
            <w:rStyle w:val="Hyperlink"/>
            <w:rFonts w:cstheme="minorHAnsi"/>
            <w:sz w:val="24"/>
            <w:szCs w:val="24"/>
          </w:rPr>
          <w:t>https://ico.org.uk/</w:t>
        </w:r>
      </w:hyperlink>
      <w:r w:rsidRPr="001021B1">
        <w:rPr>
          <w:rFonts w:cstheme="minorHAnsi"/>
          <w:sz w:val="24"/>
          <w:szCs w:val="24"/>
        </w:rPr>
        <w:t>).</w:t>
      </w:r>
    </w:p>
    <w:p w14:paraId="14689AE9" w14:textId="77777777" w:rsidR="008645D4" w:rsidRPr="001021B1" w:rsidRDefault="008645D4" w:rsidP="001021B1">
      <w:pPr>
        <w:jc w:val="both"/>
        <w:rPr>
          <w:rFonts w:cstheme="minorHAnsi"/>
          <w:sz w:val="24"/>
          <w:szCs w:val="24"/>
        </w:rPr>
      </w:pPr>
    </w:p>
    <w:p w14:paraId="604F158B" w14:textId="54FA54BB" w:rsidR="008B27C8" w:rsidRPr="001021B1" w:rsidRDefault="008B27C8" w:rsidP="001021B1">
      <w:pPr>
        <w:jc w:val="both"/>
        <w:rPr>
          <w:rFonts w:cstheme="minorHAnsi"/>
          <w:b/>
          <w:color w:val="000000"/>
          <w:sz w:val="24"/>
          <w:szCs w:val="24"/>
        </w:rPr>
      </w:pPr>
      <w:r w:rsidRPr="001021B1">
        <w:rPr>
          <w:rFonts w:cstheme="minorHAnsi"/>
          <w:b/>
          <w:color w:val="000000"/>
          <w:sz w:val="24"/>
          <w:szCs w:val="24"/>
        </w:rPr>
        <w:t>Alternative formats</w:t>
      </w:r>
    </w:p>
    <w:p w14:paraId="50AB46D6" w14:textId="62E9ADEB" w:rsidR="002068F2" w:rsidRPr="001021B1" w:rsidRDefault="00A107D2" w:rsidP="001021B1">
      <w:pPr>
        <w:jc w:val="both"/>
        <w:rPr>
          <w:rFonts w:cstheme="minorHAnsi"/>
          <w:color w:val="000000"/>
          <w:sz w:val="24"/>
          <w:szCs w:val="24"/>
        </w:rPr>
      </w:pPr>
      <w:r w:rsidRPr="001021B1">
        <w:rPr>
          <w:rFonts w:cstheme="minorHAnsi"/>
          <w:color w:val="000000" w:themeColor="text1"/>
          <w:sz w:val="24"/>
          <w:szCs w:val="24"/>
        </w:rPr>
        <w:lastRenderedPageBreak/>
        <w:t>If you are experiencing difficulties in accessing the information contained within any of the documents included in this pack, please contact the Telephone Support number on [</w:t>
      </w:r>
      <w:r w:rsidR="00473498" w:rsidRPr="001021B1">
        <w:rPr>
          <w:rFonts w:cstheme="minorHAnsi"/>
          <w:color w:val="000000" w:themeColor="text1"/>
          <w:sz w:val="24"/>
          <w:szCs w:val="24"/>
        </w:rPr>
        <w:t>details on the last page</w:t>
      </w:r>
      <w:r w:rsidRPr="001021B1">
        <w:rPr>
          <w:rFonts w:cstheme="minorHAnsi"/>
          <w:color w:val="000000" w:themeColor="text1"/>
          <w:sz w:val="24"/>
          <w:szCs w:val="24"/>
        </w:rPr>
        <w:t>]</w:t>
      </w:r>
      <w:r w:rsidR="0009544C" w:rsidRPr="001021B1">
        <w:rPr>
          <w:rFonts w:cstheme="minorHAnsi"/>
          <w:color w:val="000000" w:themeColor="text1"/>
          <w:sz w:val="24"/>
          <w:szCs w:val="24"/>
        </w:rPr>
        <w:t xml:space="preserve"> </w:t>
      </w:r>
      <w:r w:rsidR="00F87960" w:rsidRPr="001021B1">
        <w:rPr>
          <w:rFonts w:cstheme="minorHAnsi"/>
          <w:color w:val="000000" w:themeColor="text1"/>
          <w:sz w:val="24"/>
          <w:szCs w:val="24"/>
        </w:rPr>
        <w:t xml:space="preserve">to discuss </w:t>
      </w:r>
      <w:r w:rsidR="00017255" w:rsidRPr="001021B1">
        <w:rPr>
          <w:rFonts w:cstheme="minorHAnsi"/>
          <w:color w:val="000000" w:themeColor="text1"/>
          <w:sz w:val="24"/>
          <w:szCs w:val="24"/>
        </w:rPr>
        <w:t>your</w:t>
      </w:r>
      <w:r w:rsidR="00F87960" w:rsidRPr="001021B1">
        <w:rPr>
          <w:rFonts w:cstheme="minorHAnsi"/>
          <w:color w:val="000000" w:themeColor="text1"/>
          <w:sz w:val="24"/>
          <w:szCs w:val="24"/>
        </w:rPr>
        <w:t xml:space="preserve"> needs</w:t>
      </w:r>
      <w:r w:rsidRPr="001021B1">
        <w:rPr>
          <w:rFonts w:cstheme="minorHAnsi"/>
          <w:color w:val="000000" w:themeColor="text1"/>
          <w:sz w:val="24"/>
          <w:szCs w:val="24"/>
        </w:rPr>
        <w:t>.</w:t>
      </w:r>
    </w:p>
    <w:p w14:paraId="694D3081" w14:textId="6FC50BE4" w:rsidR="70F36168" w:rsidRPr="001021B1" w:rsidRDefault="70F36168" w:rsidP="001021B1">
      <w:pPr>
        <w:jc w:val="both"/>
        <w:rPr>
          <w:rFonts w:cstheme="minorHAnsi"/>
          <w:color w:val="000000" w:themeColor="text1"/>
          <w:sz w:val="24"/>
          <w:szCs w:val="24"/>
        </w:rPr>
      </w:pPr>
    </w:p>
    <w:p w14:paraId="04AAB78D" w14:textId="7BD0121A" w:rsidR="512B3FAB" w:rsidRPr="001021B1" w:rsidRDefault="512B3FAB" w:rsidP="001021B1">
      <w:pPr>
        <w:jc w:val="both"/>
        <w:rPr>
          <w:rFonts w:cstheme="minorHAnsi"/>
          <w:color w:val="000000" w:themeColor="text1"/>
          <w:sz w:val="24"/>
          <w:szCs w:val="24"/>
        </w:rPr>
      </w:pPr>
      <w:r w:rsidRPr="001021B1">
        <w:rPr>
          <w:rFonts w:cstheme="minorHAnsi"/>
          <w:b/>
          <w:bCs/>
          <w:color w:val="000000" w:themeColor="text1"/>
          <w:sz w:val="24"/>
          <w:szCs w:val="24"/>
        </w:rPr>
        <w:t xml:space="preserve">Insurance </w:t>
      </w:r>
    </w:p>
    <w:p w14:paraId="5C9EB660" w14:textId="709EA731" w:rsidR="512B3FAB" w:rsidRPr="001021B1" w:rsidRDefault="512B3FAB" w:rsidP="001021B1">
      <w:pPr>
        <w:jc w:val="both"/>
        <w:rPr>
          <w:rFonts w:cstheme="minorHAnsi"/>
          <w:sz w:val="24"/>
          <w:szCs w:val="24"/>
        </w:rPr>
      </w:pPr>
      <w:r w:rsidRPr="001021B1">
        <w:rPr>
          <w:rFonts w:cstheme="minorHAnsi"/>
          <w:color w:val="000000" w:themeColor="text1"/>
          <w:sz w:val="24"/>
          <w:szCs w:val="24"/>
        </w:rPr>
        <w:t>The Universi</w:t>
      </w:r>
      <w:r w:rsidR="00FF0430" w:rsidRPr="001021B1">
        <w:rPr>
          <w:rFonts w:cstheme="minorHAnsi"/>
          <w:color w:val="000000" w:themeColor="text1"/>
          <w:sz w:val="24"/>
          <w:szCs w:val="24"/>
        </w:rPr>
        <w:t>ty of Dundee is Sponsoring</w:t>
      </w:r>
      <w:r w:rsidRPr="001021B1">
        <w:rPr>
          <w:rFonts w:cstheme="minorHAnsi"/>
          <w:color w:val="000000" w:themeColor="text1"/>
          <w:sz w:val="24"/>
          <w:szCs w:val="24"/>
        </w:rPr>
        <w:t xml:space="preserve"> the trial. The University of Dundee has a policy of public liability insurance which provides legal liability to cover damages, costs and expenses of claims. </w:t>
      </w:r>
    </w:p>
    <w:p w14:paraId="04E9BC70" w14:textId="6B8BC701" w:rsidR="512B3FAB" w:rsidRPr="001021B1" w:rsidRDefault="512B3FAB" w:rsidP="001021B1">
      <w:pPr>
        <w:jc w:val="both"/>
        <w:rPr>
          <w:rFonts w:cstheme="minorHAnsi"/>
          <w:sz w:val="24"/>
          <w:szCs w:val="24"/>
        </w:rPr>
      </w:pPr>
      <w:r w:rsidRPr="001021B1">
        <w:rPr>
          <w:rFonts w:cstheme="minorHAnsi"/>
          <w:color w:val="000000" w:themeColor="text1"/>
          <w:sz w:val="24"/>
          <w:szCs w:val="24"/>
        </w:rPr>
        <w:t xml:space="preserve">Other Scottish Health Boards are participating as participant identification </w:t>
      </w:r>
      <w:proofErr w:type="gramStart"/>
      <w:r w:rsidRPr="001021B1">
        <w:rPr>
          <w:rFonts w:cstheme="minorHAnsi"/>
          <w:color w:val="000000" w:themeColor="text1"/>
          <w:sz w:val="24"/>
          <w:szCs w:val="24"/>
        </w:rPr>
        <w:t>centres</w:t>
      </w:r>
      <w:proofErr w:type="gramEnd"/>
      <w:r w:rsidRPr="001021B1">
        <w:rPr>
          <w:rFonts w:cstheme="minorHAnsi"/>
          <w:color w:val="000000" w:themeColor="text1"/>
          <w:sz w:val="24"/>
          <w:szCs w:val="24"/>
        </w:rPr>
        <w:t xml:space="preserve"> and they are also members of CNORIS. This will cover their liabil</w:t>
      </w:r>
      <w:r w:rsidR="00A27EEC" w:rsidRPr="001021B1">
        <w:rPr>
          <w:rFonts w:cstheme="minorHAnsi"/>
          <w:color w:val="000000" w:themeColor="text1"/>
          <w:sz w:val="24"/>
          <w:szCs w:val="24"/>
        </w:rPr>
        <w:t>ity for carrying out the trial.</w:t>
      </w:r>
    </w:p>
    <w:p w14:paraId="46B923F2" w14:textId="3EBA63B6" w:rsidR="70F36168" w:rsidRPr="001021B1" w:rsidRDefault="70F36168" w:rsidP="001021B1">
      <w:pPr>
        <w:jc w:val="both"/>
        <w:rPr>
          <w:rFonts w:cstheme="minorHAnsi"/>
          <w:color w:val="000000" w:themeColor="text1"/>
          <w:sz w:val="24"/>
          <w:szCs w:val="24"/>
        </w:rPr>
      </w:pPr>
    </w:p>
    <w:p w14:paraId="3CC14EDB" w14:textId="71437283" w:rsidR="512B3FAB" w:rsidRPr="001021B1" w:rsidRDefault="512B3FAB" w:rsidP="001021B1">
      <w:pPr>
        <w:jc w:val="both"/>
        <w:rPr>
          <w:rFonts w:cstheme="minorHAnsi"/>
          <w:b/>
          <w:bCs/>
          <w:color w:val="000000" w:themeColor="text1"/>
          <w:sz w:val="24"/>
          <w:szCs w:val="24"/>
        </w:rPr>
      </w:pPr>
      <w:r w:rsidRPr="001021B1">
        <w:rPr>
          <w:rFonts w:cstheme="minorHAnsi"/>
          <w:b/>
          <w:bCs/>
          <w:color w:val="000000" w:themeColor="text1"/>
          <w:sz w:val="24"/>
          <w:szCs w:val="24"/>
        </w:rPr>
        <w:t xml:space="preserve">Who has reviewed this trial? </w:t>
      </w:r>
    </w:p>
    <w:p w14:paraId="4930CB75" w14:textId="77777777" w:rsidR="0094690A" w:rsidRPr="001021B1" w:rsidRDefault="0094690A" w:rsidP="004318F3">
      <w:pPr>
        <w:jc w:val="both"/>
        <w:rPr>
          <w:rFonts w:cstheme="minorHAnsi"/>
          <w:color w:val="000000" w:themeColor="text1"/>
          <w:sz w:val="24"/>
          <w:szCs w:val="24"/>
        </w:rPr>
      </w:pPr>
      <w:r w:rsidRPr="001021B1">
        <w:rPr>
          <w:rFonts w:cstheme="minorHAnsi"/>
          <w:color w:val="000000" w:themeColor="text1"/>
          <w:sz w:val="24"/>
          <w:szCs w:val="24"/>
        </w:rPr>
        <w:t xml:space="preserve">This study has been reviewed and awarded a favourable opinion by London - Surrey Research Ethics Committee reference number: 23/LO/0398, and its study Integrated Research Approval System (IRAS) reference number is 323651, which will be used in all documents. </w:t>
      </w:r>
    </w:p>
    <w:p w14:paraId="6FFA2EFA" w14:textId="090834D3" w:rsidR="0094690A" w:rsidRPr="001021B1" w:rsidRDefault="0094690A" w:rsidP="004318F3">
      <w:pPr>
        <w:jc w:val="both"/>
        <w:rPr>
          <w:rFonts w:cstheme="minorHAnsi"/>
          <w:sz w:val="24"/>
          <w:szCs w:val="24"/>
        </w:rPr>
      </w:pPr>
      <w:r w:rsidRPr="001021B1">
        <w:rPr>
          <w:rFonts w:cstheme="minorHAnsi"/>
          <w:color w:val="000000" w:themeColor="text1"/>
          <w:sz w:val="24"/>
          <w:szCs w:val="24"/>
        </w:rPr>
        <w:t xml:space="preserve">The study </w:t>
      </w:r>
      <w:r w:rsidR="00832B51">
        <w:rPr>
          <w:rFonts w:cstheme="minorHAnsi"/>
          <w:color w:val="000000" w:themeColor="text1"/>
          <w:sz w:val="24"/>
          <w:szCs w:val="24"/>
        </w:rPr>
        <w:t>will engage</w:t>
      </w:r>
      <w:r w:rsidRPr="001021B1">
        <w:rPr>
          <w:rFonts w:cstheme="minorHAnsi"/>
          <w:color w:val="000000" w:themeColor="text1"/>
          <w:sz w:val="24"/>
          <w:szCs w:val="24"/>
        </w:rPr>
        <w:t xml:space="preserve"> with People with Lived Experience (PWLE), GPs, healthcare professionals and academic researchers in all stages of the research cycle.</w:t>
      </w:r>
    </w:p>
    <w:p w14:paraId="4C9AE60E" w14:textId="052A8943" w:rsidR="512B3FAB" w:rsidRPr="001021B1" w:rsidRDefault="512B3FAB" w:rsidP="001021B1">
      <w:pPr>
        <w:jc w:val="both"/>
        <w:rPr>
          <w:rFonts w:cstheme="minorHAnsi"/>
          <w:color w:val="000000" w:themeColor="text1"/>
          <w:sz w:val="24"/>
          <w:szCs w:val="24"/>
        </w:rPr>
      </w:pPr>
      <w:r w:rsidRPr="001021B1">
        <w:rPr>
          <w:rFonts w:cstheme="minorHAnsi"/>
          <w:color w:val="000000" w:themeColor="text1"/>
          <w:sz w:val="24"/>
          <w:szCs w:val="24"/>
        </w:rPr>
        <w:t xml:space="preserve"> </w:t>
      </w:r>
    </w:p>
    <w:p w14:paraId="7E19408F" w14:textId="4B0EDDED" w:rsidR="512B3FAB" w:rsidRPr="001021B1" w:rsidRDefault="512B3FAB" w:rsidP="001021B1">
      <w:pPr>
        <w:jc w:val="both"/>
        <w:rPr>
          <w:rFonts w:cstheme="minorHAnsi"/>
          <w:b/>
          <w:bCs/>
          <w:color w:val="000000" w:themeColor="text1"/>
          <w:sz w:val="24"/>
          <w:szCs w:val="24"/>
        </w:rPr>
      </w:pPr>
      <w:r w:rsidRPr="001021B1">
        <w:rPr>
          <w:rFonts w:cstheme="minorHAnsi"/>
          <w:b/>
          <w:bCs/>
          <w:color w:val="000000" w:themeColor="text1"/>
          <w:sz w:val="24"/>
          <w:szCs w:val="24"/>
        </w:rPr>
        <w:t xml:space="preserve">Contact Details for Further Information </w:t>
      </w:r>
    </w:p>
    <w:p w14:paraId="66443F2E" w14:textId="4272C2B4" w:rsidR="00D20EC3" w:rsidRPr="001021B1" w:rsidRDefault="00D20EC3" w:rsidP="004318F3">
      <w:pPr>
        <w:spacing w:after="0"/>
        <w:jc w:val="both"/>
        <w:rPr>
          <w:rFonts w:cstheme="minorHAnsi"/>
          <w:color w:val="000000" w:themeColor="text1"/>
          <w:sz w:val="24"/>
          <w:szCs w:val="24"/>
        </w:rPr>
      </w:pPr>
      <w:r w:rsidRPr="001021B1">
        <w:rPr>
          <w:rFonts w:cstheme="minorHAnsi"/>
          <w:color w:val="000000" w:themeColor="text1"/>
          <w:sz w:val="24"/>
          <w:szCs w:val="24"/>
        </w:rPr>
        <w:t xml:space="preserve">Dr </w:t>
      </w:r>
      <w:r w:rsidR="00500A56">
        <w:rPr>
          <w:rFonts w:cstheme="minorHAnsi"/>
          <w:color w:val="000000" w:themeColor="text1"/>
          <w:sz w:val="24"/>
          <w:szCs w:val="24"/>
        </w:rPr>
        <w:t>Ian-Ju Liang</w:t>
      </w:r>
      <w:r w:rsidRPr="001021B1">
        <w:rPr>
          <w:rFonts w:cstheme="minorHAnsi"/>
          <w:color w:val="000000" w:themeColor="text1"/>
          <w:sz w:val="24"/>
          <w:szCs w:val="24"/>
        </w:rPr>
        <w:t xml:space="preserve">, Postdoctoral Research Assistant, School of Medicine, University of Dundee. </w:t>
      </w:r>
    </w:p>
    <w:p w14:paraId="6338AF43" w14:textId="77777777" w:rsidR="00D20EC3" w:rsidRPr="001021B1" w:rsidRDefault="00D20EC3" w:rsidP="004318F3">
      <w:pPr>
        <w:spacing w:after="0"/>
        <w:jc w:val="both"/>
        <w:rPr>
          <w:rFonts w:cstheme="minorHAnsi"/>
          <w:color w:val="000000" w:themeColor="text1"/>
          <w:sz w:val="24"/>
          <w:szCs w:val="24"/>
        </w:rPr>
      </w:pPr>
      <w:r w:rsidRPr="001021B1">
        <w:rPr>
          <w:rFonts w:cstheme="minorHAnsi"/>
          <w:b/>
          <w:bCs/>
          <w:color w:val="000000" w:themeColor="text1"/>
          <w:sz w:val="24"/>
          <w:szCs w:val="24"/>
        </w:rPr>
        <w:t>Tel</w:t>
      </w:r>
      <w:r w:rsidRPr="001021B1">
        <w:rPr>
          <w:rFonts w:cstheme="minorHAnsi"/>
          <w:color w:val="000000" w:themeColor="text1"/>
          <w:sz w:val="24"/>
          <w:szCs w:val="24"/>
        </w:rPr>
        <w:t xml:space="preserve">: +44 (0)1382 383898 </w:t>
      </w:r>
    </w:p>
    <w:p w14:paraId="10A8783B" w14:textId="77777777" w:rsidR="00D20EC3" w:rsidRDefault="00D20EC3" w:rsidP="004318F3">
      <w:pPr>
        <w:spacing w:after="0"/>
        <w:jc w:val="both"/>
        <w:rPr>
          <w:rStyle w:val="Hyperlink"/>
          <w:rFonts w:cstheme="minorHAnsi"/>
          <w:sz w:val="24"/>
          <w:szCs w:val="24"/>
        </w:rPr>
      </w:pPr>
      <w:r w:rsidRPr="001021B1">
        <w:rPr>
          <w:rFonts w:cstheme="minorHAnsi"/>
          <w:b/>
          <w:bCs/>
          <w:color w:val="000000" w:themeColor="text1"/>
          <w:sz w:val="24"/>
          <w:szCs w:val="24"/>
        </w:rPr>
        <w:t>Email</w:t>
      </w:r>
      <w:r w:rsidRPr="001021B1">
        <w:rPr>
          <w:rFonts w:cstheme="minorHAnsi"/>
          <w:color w:val="000000" w:themeColor="text1"/>
          <w:sz w:val="24"/>
          <w:szCs w:val="24"/>
        </w:rPr>
        <w:t xml:space="preserve">: </w:t>
      </w:r>
      <w:hyperlink r:id="rId20" w:history="1">
        <w:r w:rsidRPr="001021B1">
          <w:rPr>
            <w:rStyle w:val="Hyperlink"/>
            <w:rFonts w:cstheme="minorHAnsi"/>
            <w:sz w:val="24"/>
            <w:szCs w:val="24"/>
          </w:rPr>
          <w:t>c-picture@dundee.ac.uk</w:t>
        </w:r>
      </w:hyperlink>
    </w:p>
    <w:p w14:paraId="45AD6CED" w14:textId="77777777" w:rsidR="007F10AE" w:rsidRDefault="007F10AE" w:rsidP="004318F3">
      <w:pPr>
        <w:spacing w:after="0"/>
        <w:jc w:val="both"/>
        <w:rPr>
          <w:rStyle w:val="Hyperlink"/>
          <w:rFonts w:cstheme="minorHAnsi"/>
          <w:sz w:val="24"/>
          <w:szCs w:val="24"/>
        </w:rPr>
      </w:pPr>
    </w:p>
    <w:p w14:paraId="14913EA8" w14:textId="77777777" w:rsidR="007F10AE" w:rsidRPr="001021B1" w:rsidRDefault="007F10AE" w:rsidP="001021B1">
      <w:pPr>
        <w:spacing w:after="0"/>
        <w:jc w:val="both"/>
        <w:rPr>
          <w:color w:val="000000" w:themeColor="text1"/>
        </w:rPr>
      </w:pPr>
      <w:r w:rsidRPr="001021B1">
        <w:rPr>
          <w:color w:val="000000" w:themeColor="text1"/>
        </w:rPr>
        <w:t>Dr Kathryn Martain, Senior Lecturer, School of Medicine Medical Sciences and Nutrition, University of Aberdeen.</w:t>
      </w:r>
    </w:p>
    <w:p w14:paraId="231D6037" w14:textId="77777777" w:rsidR="007F10AE" w:rsidRDefault="007F10AE" w:rsidP="007F10AE">
      <w:pPr>
        <w:spacing w:after="0"/>
        <w:jc w:val="both"/>
        <w:rPr>
          <w:color w:val="000000" w:themeColor="text1"/>
          <w:sz w:val="24"/>
          <w:szCs w:val="24"/>
        </w:rPr>
      </w:pPr>
      <w:r w:rsidRPr="00D326BA">
        <w:rPr>
          <w:b/>
          <w:bCs/>
          <w:color w:val="000000" w:themeColor="text1"/>
          <w:sz w:val="24"/>
          <w:szCs w:val="24"/>
        </w:rPr>
        <w:t>Tel</w:t>
      </w:r>
      <w:r>
        <w:rPr>
          <w:color w:val="000000" w:themeColor="text1"/>
          <w:sz w:val="24"/>
          <w:szCs w:val="24"/>
        </w:rPr>
        <w:t xml:space="preserve">: </w:t>
      </w:r>
      <w:r w:rsidRPr="00373A65">
        <w:rPr>
          <w:color w:val="000000" w:themeColor="text1"/>
          <w:sz w:val="24"/>
          <w:szCs w:val="24"/>
        </w:rPr>
        <w:t>+44 (0)</w:t>
      </w:r>
      <w:r w:rsidRPr="00D92E65">
        <w:t xml:space="preserve"> </w:t>
      </w:r>
      <w:r w:rsidRPr="00D92E65">
        <w:rPr>
          <w:color w:val="000000" w:themeColor="text1"/>
          <w:sz w:val="24"/>
          <w:szCs w:val="24"/>
        </w:rPr>
        <w:t>1224 437117</w:t>
      </w:r>
      <w:r w:rsidRPr="00373A65">
        <w:rPr>
          <w:color w:val="000000" w:themeColor="text1"/>
          <w:sz w:val="24"/>
          <w:szCs w:val="24"/>
        </w:rPr>
        <w:t xml:space="preserve"> </w:t>
      </w:r>
    </w:p>
    <w:p w14:paraId="3900E5C3" w14:textId="77777777" w:rsidR="007F10AE" w:rsidRPr="00A63510" w:rsidRDefault="007F10AE" w:rsidP="007F10AE">
      <w:pPr>
        <w:spacing w:after="0"/>
        <w:rPr>
          <w:rStyle w:val="Hyperlink"/>
          <w:sz w:val="24"/>
          <w:szCs w:val="24"/>
        </w:rPr>
      </w:pPr>
      <w:r w:rsidRPr="00D326BA">
        <w:rPr>
          <w:b/>
          <w:bCs/>
          <w:color w:val="000000" w:themeColor="text1"/>
          <w:sz w:val="24"/>
          <w:szCs w:val="24"/>
        </w:rPr>
        <w:t>Email</w:t>
      </w:r>
      <w:r>
        <w:rPr>
          <w:color w:val="000000" w:themeColor="text1"/>
          <w:sz w:val="24"/>
          <w:szCs w:val="24"/>
        </w:rPr>
        <w:t xml:space="preserve">: </w:t>
      </w:r>
      <w:hyperlink r:id="rId21" w:history="1">
        <w:r w:rsidRPr="008A1569">
          <w:rPr>
            <w:rStyle w:val="Hyperlink"/>
            <w:sz w:val="24"/>
            <w:szCs w:val="24"/>
          </w:rPr>
          <w:t>kathryn.martin@abdn.ac.uk</w:t>
        </w:r>
      </w:hyperlink>
      <w:r>
        <w:rPr>
          <w:color w:val="000000" w:themeColor="text1"/>
          <w:sz w:val="24"/>
          <w:szCs w:val="24"/>
        </w:rPr>
        <w:t xml:space="preserve"> </w:t>
      </w:r>
    </w:p>
    <w:p w14:paraId="7D92C58B" w14:textId="77777777" w:rsidR="007F10AE" w:rsidRPr="001021B1" w:rsidRDefault="007F10AE" w:rsidP="004318F3">
      <w:pPr>
        <w:spacing w:after="0"/>
        <w:jc w:val="both"/>
        <w:rPr>
          <w:rFonts w:cstheme="minorHAnsi"/>
          <w:color w:val="000000" w:themeColor="text1"/>
          <w:sz w:val="24"/>
          <w:szCs w:val="24"/>
        </w:rPr>
      </w:pPr>
    </w:p>
    <w:p w14:paraId="2A192F93" w14:textId="77777777" w:rsidR="00D20EC3" w:rsidRPr="001021B1" w:rsidRDefault="00D20EC3" w:rsidP="004318F3">
      <w:pPr>
        <w:spacing w:after="0"/>
        <w:jc w:val="both"/>
        <w:rPr>
          <w:rFonts w:cstheme="minorHAnsi"/>
          <w:color w:val="000000" w:themeColor="text1"/>
          <w:sz w:val="24"/>
          <w:szCs w:val="24"/>
        </w:rPr>
      </w:pPr>
      <w:r w:rsidRPr="001021B1">
        <w:rPr>
          <w:rFonts w:cstheme="minorHAnsi"/>
          <w:b/>
          <w:bCs/>
          <w:color w:val="000000" w:themeColor="text1"/>
          <w:sz w:val="24"/>
          <w:szCs w:val="24"/>
        </w:rPr>
        <w:t>Study website</w:t>
      </w:r>
      <w:r w:rsidRPr="001021B1">
        <w:rPr>
          <w:rFonts w:cstheme="minorHAnsi"/>
          <w:color w:val="000000" w:themeColor="text1"/>
          <w:sz w:val="24"/>
          <w:szCs w:val="24"/>
        </w:rPr>
        <w:t xml:space="preserve">: </w:t>
      </w:r>
      <w:hyperlink r:id="rId22" w:history="1">
        <w:r w:rsidRPr="001021B1">
          <w:rPr>
            <w:rStyle w:val="Hyperlink"/>
            <w:rFonts w:cstheme="minorHAnsi"/>
            <w:sz w:val="24"/>
            <w:szCs w:val="24"/>
          </w:rPr>
          <w:t>https://www.dundee.ac.uk/projects/c-picture</w:t>
        </w:r>
      </w:hyperlink>
      <w:r w:rsidRPr="001021B1">
        <w:rPr>
          <w:rFonts w:cstheme="minorHAnsi"/>
          <w:color w:val="000000" w:themeColor="text1"/>
          <w:sz w:val="24"/>
          <w:szCs w:val="24"/>
        </w:rPr>
        <w:t xml:space="preserve"> </w:t>
      </w:r>
    </w:p>
    <w:p w14:paraId="2C912256" w14:textId="1E7B9BEB" w:rsidR="5A7821D5" w:rsidRPr="000F3CEF" w:rsidRDefault="5A7821D5" w:rsidP="001021B1">
      <w:pPr>
        <w:jc w:val="both"/>
        <w:rPr>
          <w:rFonts w:ascii="Calibri" w:eastAsia="Calibri" w:hAnsi="Calibri" w:cs="Calibri"/>
          <w:b/>
          <w:bCs/>
          <w:color w:val="000000" w:themeColor="text1"/>
          <w:sz w:val="24"/>
          <w:szCs w:val="24"/>
        </w:rPr>
      </w:pPr>
    </w:p>
    <w:sectPr w:rsidR="5A7821D5" w:rsidRPr="000F3CEF" w:rsidSect="00B62264">
      <w:headerReference w:type="default" r:id="rId23"/>
      <w:footerReference w:type="default" r:id="rId24"/>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4826D" w14:textId="77777777" w:rsidR="004E2547" w:rsidRDefault="004E2547" w:rsidP="00240292">
      <w:pPr>
        <w:spacing w:after="0" w:line="240" w:lineRule="auto"/>
      </w:pPr>
      <w:r>
        <w:separator/>
      </w:r>
    </w:p>
  </w:endnote>
  <w:endnote w:type="continuationSeparator" w:id="0">
    <w:p w14:paraId="232409E9" w14:textId="77777777" w:rsidR="004E2547" w:rsidRDefault="004E2547" w:rsidP="00240292">
      <w:pPr>
        <w:spacing w:after="0" w:line="240" w:lineRule="auto"/>
      </w:pPr>
      <w:r>
        <w:continuationSeparator/>
      </w:r>
    </w:p>
  </w:endnote>
  <w:endnote w:type="continuationNotice" w:id="1">
    <w:p w14:paraId="77A7B813" w14:textId="77777777" w:rsidR="004E2547" w:rsidRDefault="004E25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516C9" w14:textId="15BA2724" w:rsidR="0020095C" w:rsidRDefault="000F3CEF">
    <w:pPr>
      <w:pStyle w:val="Footer"/>
      <w:jc w:val="right"/>
    </w:pPr>
    <w:r w:rsidRPr="000F3CEF">
      <w:t xml:space="preserve">Participant Information Sheet </w:t>
    </w:r>
    <w:r>
      <w:t>_</w:t>
    </w:r>
    <w:r w:rsidRPr="000F3CEF">
      <w:t>focus groups</w:t>
    </w:r>
    <w:r>
      <w:t>; V</w:t>
    </w:r>
    <w:ins w:id="12" w:author="Ian-Ju Liang (Staff)" w:date="2025-08-18T14:53:00Z" w16du:dateUtc="2025-08-18T13:53:00Z">
      <w:r w:rsidR="00AF7871">
        <w:t>6</w:t>
      </w:r>
    </w:ins>
    <w:del w:id="13" w:author="Ian-Ju Liang (Staff)" w:date="2025-08-18T14:53:00Z" w16du:dateUtc="2025-08-18T13:53:00Z">
      <w:r w:rsidR="00834293" w:rsidDel="00AF7871">
        <w:delText>5</w:delText>
      </w:r>
    </w:del>
    <w:r>
      <w:t xml:space="preserve"> </w:t>
    </w:r>
    <w:ins w:id="14" w:author="Ian-Ju Liang (Staff)" w:date="2025-08-18T14:54:00Z" w16du:dateUtc="2025-08-18T13:54:00Z">
      <w:r w:rsidR="00B91F3A">
        <w:t>20</w:t>
      </w:r>
    </w:ins>
    <w:del w:id="15" w:author="Ian-Ju Liang (Staff)" w:date="2025-08-18T14:54:00Z" w16du:dateUtc="2025-08-18T13:54:00Z">
      <w:r w:rsidR="00834293" w:rsidDel="00B91F3A">
        <w:delText>0</w:delText>
      </w:r>
    </w:del>
    <w:del w:id="16" w:author="Ian-Ju Liang (Staff)" w:date="2025-08-18T14:53:00Z" w16du:dateUtc="2025-08-18T13:53:00Z">
      <w:r w:rsidR="00834293" w:rsidDel="00AF7871">
        <w:delText>7</w:delText>
      </w:r>
    </w:del>
    <w:r>
      <w:t>.</w:t>
    </w:r>
    <w:ins w:id="17" w:author="Ian-Ju Liang (Staff)" w:date="2025-08-18T14:54:00Z" w16du:dateUtc="2025-08-18T13:54:00Z">
      <w:r w:rsidR="00B91F3A">
        <w:t>08</w:t>
      </w:r>
    </w:ins>
    <w:del w:id="18" w:author="Ian-Ju Liang (Staff)" w:date="2025-08-18T14:53:00Z" w16du:dateUtc="2025-08-18T13:53:00Z">
      <w:r w:rsidDel="00AF7871">
        <w:delText>0</w:delText>
      </w:r>
      <w:r w:rsidR="00834293" w:rsidDel="00AF7871">
        <w:delText>7</w:delText>
      </w:r>
    </w:del>
    <w:r>
      <w:t>.202</w:t>
    </w:r>
    <w:r w:rsidR="00834293">
      <w:t>5</w:t>
    </w:r>
    <w:r>
      <w:t xml:space="preserve">          </w:t>
    </w:r>
    <w:r w:rsidRPr="009379C8">
      <w:t>IRAS number: 323651</w:t>
    </w:r>
    <w:r>
      <w:tab/>
    </w:r>
    <w:sdt>
      <w:sdtPr>
        <w:id w:val="-1004201999"/>
        <w:docPartObj>
          <w:docPartGallery w:val="Page Numbers (Bottom of Page)"/>
          <w:docPartUnique/>
        </w:docPartObj>
      </w:sdtPr>
      <w:sdtContent>
        <w:sdt>
          <w:sdtPr>
            <w:id w:val="-1769616900"/>
            <w:docPartObj>
              <w:docPartGallery w:val="Page Numbers (Top of Page)"/>
              <w:docPartUnique/>
            </w:docPartObj>
          </w:sdtPr>
          <w:sdtContent>
            <w:r w:rsidR="0020095C">
              <w:t xml:space="preserve">Page </w:t>
            </w:r>
            <w:r w:rsidR="0020095C">
              <w:rPr>
                <w:b/>
                <w:bCs/>
                <w:sz w:val="24"/>
                <w:szCs w:val="24"/>
              </w:rPr>
              <w:fldChar w:fldCharType="begin"/>
            </w:r>
            <w:r w:rsidR="0020095C">
              <w:rPr>
                <w:b/>
                <w:bCs/>
              </w:rPr>
              <w:instrText xml:space="preserve"> PAGE </w:instrText>
            </w:r>
            <w:r w:rsidR="0020095C">
              <w:rPr>
                <w:b/>
                <w:bCs/>
                <w:sz w:val="24"/>
                <w:szCs w:val="24"/>
              </w:rPr>
              <w:fldChar w:fldCharType="separate"/>
            </w:r>
            <w:r w:rsidR="0020095C">
              <w:rPr>
                <w:b/>
                <w:bCs/>
                <w:noProof/>
              </w:rPr>
              <w:t>2</w:t>
            </w:r>
            <w:r w:rsidR="0020095C">
              <w:rPr>
                <w:b/>
                <w:bCs/>
                <w:sz w:val="24"/>
                <w:szCs w:val="24"/>
              </w:rPr>
              <w:fldChar w:fldCharType="end"/>
            </w:r>
            <w:r w:rsidR="0020095C">
              <w:t xml:space="preserve"> of </w:t>
            </w:r>
            <w:r w:rsidR="0020095C">
              <w:rPr>
                <w:b/>
                <w:bCs/>
                <w:sz w:val="24"/>
                <w:szCs w:val="24"/>
              </w:rPr>
              <w:fldChar w:fldCharType="begin"/>
            </w:r>
            <w:r w:rsidR="0020095C">
              <w:rPr>
                <w:b/>
                <w:bCs/>
              </w:rPr>
              <w:instrText xml:space="preserve"> NUMPAGES  </w:instrText>
            </w:r>
            <w:r w:rsidR="0020095C">
              <w:rPr>
                <w:b/>
                <w:bCs/>
                <w:sz w:val="24"/>
                <w:szCs w:val="24"/>
              </w:rPr>
              <w:fldChar w:fldCharType="separate"/>
            </w:r>
            <w:r w:rsidR="0020095C">
              <w:rPr>
                <w:b/>
                <w:bCs/>
                <w:noProof/>
              </w:rPr>
              <w:t>2</w:t>
            </w:r>
            <w:r w:rsidR="0020095C">
              <w:rPr>
                <w:b/>
                <w:bCs/>
                <w:sz w:val="24"/>
                <w:szCs w:val="24"/>
              </w:rPr>
              <w:fldChar w:fldCharType="end"/>
            </w:r>
          </w:sdtContent>
        </w:sdt>
      </w:sdtContent>
    </w:sdt>
  </w:p>
  <w:p w14:paraId="486C9E63" w14:textId="6F9E6B1C" w:rsidR="00491BFA" w:rsidRDefault="00491BFA" w:rsidP="009A43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198DA" w14:textId="77777777" w:rsidR="004E2547" w:rsidRDefault="004E2547" w:rsidP="00240292">
      <w:pPr>
        <w:spacing w:after="0" w:line="240" w:lineRule="auto"/>
      </w:pPr>
      <w:r>
        <w:separator/>
      </w:r>
    </w:p>
  </w:footnote>
  <w:footnote w:type="continuationSeparator" w:id="0">
    <w:p w14:paraId="77969F0F" w14:textId="77777777" w:rsidR="004E2547" w:rsidRDefault="004E2547" w:rsidP="00240292">
      <w:pPr>
        <w:spacing w:after="0" w:line="240" w:lineRule="auto"/>
      </w:pPr>
      <w:r>
        <w:continuationSeparator/>
      </w:r>
    </w:p>
  </w:footnote>
  <w:footnote w:type="continuationNotice" w:id="1">
    <w:p w14:paraId="6DFD0369" w14:textId="77777777" w:rsidR="004E2547" w:rsidRDefault="004E25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5EE5B" w14:textId="2A7633B3" w:rsidR="00491BFA" w:rsidRDefault="000B724F">
    <w:pPr>
      <w:pStyle w:val="Header"/>
      <w:jc w:val="right"/>
    </w:pPr>
    <w:r>
      <w:rPr>
        <w:noProof/>
      </w:rPr>
      <w:drawing>
        <wp:anchor distT="0" distB="0" distL="114300" distR="114300" simplePos="0" relativeHeight="251660800" behindDoc="0" locked="0" layoutInCell="1" allowOverlap="1" wp14:anchorId="2BAF63BC" wp14:editId="6CAC693E">
          <wp:simplePos x="0" y="0"/>
          <wp:positionH relativeFrom="column">
            <wp:posOffset>2776220</wp:posOffset>
          </wp:positionH>
          <wp:positionV relativeFrom="paragraph">
            <wp:posOffset>216535</wp:posOffset>
          </wp:positionV>
          <wp:extent cx="1720215" cy="472440"/>
          <wp:effectExtent l="0" t="0" r="0" b="3810"/>
          <wp:wrapNone/>
          <wp:docPr id="43"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descr="A screenshot of a video gam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20215" cy="472440"/>
                  </a:xfrm>
                  <a:prstGeom prst="rect">
                    <a:avLst/>
                  </a:prstGeom>
                </pic:spPr>
              </pic:pic>
            </a:graphicData>
          </a:graphic>
        </wp:anchor>
      </w:drawing>
    </w:r>
    <w:r w:rsidR="005E2C1D" w:rsidRPr="00F1209E">
      <w:rPr>
        <w:rFonts w:ascii="Showcard Gothic" w:hAnsi="Showcard Gothic"/>
        <w:noProof/>
        <w:sz w:val="32"/>
        <w:szCs w:val="32"/>
        <w:lang w:eastAsia="en-GB"/>
      </w:rPr>
      <w:drawing>
        <wp:anchor distT="0" distB="0" distL="114300" distR="114300" simplePos="0" relativeHeight="251656704" behindDoc="0" locked="0" layoutInCell="1" allowOverlap="1" wp14:anchorId="69493F80" wp14:editId="3A15FCA6">
          <wp:simplePos x="0" y="0"/>
          <wp:positionH relativeFrom="margin">
            <wp:posOffset>0</wp:posOffset>
          </wp:positionH>
          <wp:positionV relativeFrom="page">
            <wp:posOffset>749935</wp:posOffset>
          </wp:positionV>
          <wp:extent cx="363220" cy="492760"/>
          <wp:effectExtent l="0" t="0" r="0" b="2540"/>
          <wp:wrapNone/>
          <wp:docPr id="1055730017" name="Picture 1055730017" descr="A blue and white shield with a crow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blue and white shield with a crown&#10;&#10;Description automatically generated"/>
                  <pic:cNvPicPr/>
                </pic:nvPicPr>
                <pic:blipFill rotWithShape="1">
                  <a:blip r:embed="rId2">
                    <a:extLst>
                      <a:ext uri="{28A0092B-C50C-407E-A947-70E740481C1C}">
                        <a14:useLocalDpi xmlns:a14="http://schemas.microsoft.com/office/drawing/2010/main" val="0"/>
                      </a:ext>
                    </a:extLst>
                  </a:blip>
                  <a:srcRect l="23296" t="18031" r="23422" b="11732"/>
                  <a:stretch/>
                </pic:blipFill>
                <pic:spPr bwMode="auto">
                  <a:xfrm>
                    <a:off x="0" y="0"/>
                    <a:ext cx="363220" cy="49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2C1D" w:rsidRPr="00F1209E">
      <w:rPr>
        <w:rFonts w:ascii="Showcard Gothic" w:hAnsi="Showcard Gothic"/>
        <w:noProof/>
        <w:sz w:val="32"/>
        <w:szCs w:val="32"/>
        <w:lang w:eastAsia="en-GB"/>
      </w:rPr>
      <w:drawing>
        <wp:anchor distT="0" distB="0" distL="114300" distR="114300" simplePos="0" relativeHeight="251659776" behindDoc="0" locked="0" layoutInCell="1" allowOverlap="1" wp14:anchorId="788A3C66" wp14:editId="6A3C1BEC">
          <wp:simplePos x="0" y="0"/>
          <wp:positionH relativeFrom="column">
            <wp:posOffset>400050</wp:posOffset>
          </wp:positionH>
          <wp:positionV relativeFrom="page">
            <wp:posOffset>746760</wp:posOffset>
          </wp:positionV>
          <wp:extent cx="2044700" cy="420370"/>
          <wp:effectExtent l="0" t="0" r="0" b="0"/>
          <wp:wrapNone/>
          <wp:docPr id="520048989" name="Picture 52004898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sign&#10;&#10;Description automatically generated"/>
                  <pic:cNvPicPr/>
                </pic:nvPicPr>
                <pic:blipFill rotWithShape="1">
                  <a:blip r:embed="rId3">
                    <a:extLst>
                      <a:ext uri="{28A0092B-C50C-407E-A947-70E740481C1C}">
                        <a14:useLocalDpi xmlns:a14="http://schemas.microsoft.com/office/drawing/2010/main" val="0"/>
                      </a:ext>
                    </a:extLst>
                  </a:blip>
                  <a:srcRect l="8368" t="19262" r="5293" b="16089"/>
                  <a:stretch/>
                </pic:blipFill>
                <pic:spPr bwMode="auto">
                  <a:xfrm>
                    <a:off x="0" y="0"/>
                    <a:ext cx="2044700" cy="42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2C1D">
      <w:rPr>
        <w:rFonts w:ascii="Showcard Gothic" w:hAnsi="Showcard Gothic"/>
        <w:noProof/>
        <w:sz w:val="32"/>
        <w:szCs w:val="32"/>
        <w:lang w:eastAsia="en-GB"/>
      </w:rPr>
      <w:drawing>
        <wp:inline distT="0" distB="0" distL="0" distR="0" wp14:anchorId="1F082B24" wp14:editId="176BC7F7">
          <wp:extent cx="1151448" cy="741105"/>
          <wp:effectExtent l="0" t="0" r="0" b="1905"/>
          <wp:docPr id="2091095317" name="Picture 2091095317"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95709" name="Picture 1" descr="A black and blu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54890" cy="743320"/>
                  </a:xfrm>
                  <a:prstGeom prst="rect">
                    <a:avLst/>
                  </a:prstGeom>
                </pic:spPr>
              </pic:pic>
            </a:graphicData>
          </a:graphic>
        </wp:inline>
      </w:drawing>
    </w:r>
  </w:p>
  <w:p w14:paraId="0E62209E" w14:textId="77777777" w:rsidR="000B724F" w:rsidRPr="001021B1" w:rsidRDefault="000B724F" w:rsidP="001021B1">
    <w:pPr>
      <w:pStyle w:val="Header"/>
      <w:jc w:val="right"/>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D2ABD"/>
    <w:multiLevelType w:val="hybridMultilevel"/>
    <w:tmpl w:val="8F3C5D2E"/>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 w15:restartNumberingAfterBreak="0">
    <w:nsid w:val="272D1E6D"/>
    <w:multiLevelType w:val="hybridMultilevel"/>
    <w:tmpl w:val="0728C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771A97"/>
    <w:multiLevelType w:val="hybridMultilevel"/>
    <w:tmpl w:val="F0E08C5E"/>
    <w:lvl w:ilvl="0" w:tplc="69AA2B00">
      <w:start w:val="1"/>
      <w:numFmt w:val="bullet"/>
      <w:lvlText w:val="·"/>
      <w:lvlJc w:val="left"/>
      <w:pPr>
        <w:ind w:left="720" w:hanging="360"/>
      </w:pPr>
      <w:rPr>
        <w:rFonts w:ascii="Symbol" w:hAnsi="Symbol" w:hint="default"/>
      </w:rPr>
    </w:lvl>
    <w:lvl w:ilvl="1" w:tplc="F508C5B0">
      <w:start w:val="1"/>
      <w:numFmt w:val="bullet"/>
      <w:lvlText w:val="o"/>
      <w:lvlJc w:val="left"/>
      <w:pPr>
        <w:ind w:left="1440" w:hanging="360"/>
      </w:pPr>
      <w:rPr>
        <w:rFonts w:ascii="Courier New" w:hAnsi="Courier New" w:hint="default"/>
      </w:rPr>
    </w:lvl>
    <w:lvl w:ilvl="2" w:tplc="A6325488">
      <w:start w:val="1"/>
      <w:numFmt w:val="bullet"/>
      <w:lvlText w:val=""/>
      <w:lvlJc w:val="left"/>
      <w:pPr>
        <w:ind w:left="2160" w:hanging="360"/>
      </w:pPr>
      <w:rPr>
        <w:rFonts w:ascii="Wingdings" w:hAnsi="Wingdings" w:hint="default"/>
      </w:rPr>
    </w:lvl>
    <w:lvl w:ilvl="3" w:tplc="3EFCB60A">
      <w:start w:val="1"/>
      <w:numFmt w:val="bullet"/>
      <w:lvlText w:val=""/>
      <w:lvlJc w:val="left"/>
      <w:pPr>
        <w:ind w:left="2880" w:hanging="360"/>
      </w:pPr>
      <w:rPr>
        <w:rFonts w:ascii="Symbol" w:hAnsi="Symbol" w:hint="default"/>
      </w:rPr>
    </w:lvl>
    <w:lvl w:ilvl="4" w:tplc="3EB65E6C">
      <w:start w:val="1"/>
      <w:numFmt w:val="bullet"/>
      <w:lvlText w:val="o"/>
      <w:lvlJc w:val="left"/>
      <w:pPr>
        <w:ind w:left="3600" w:hanging="360"/>
      </w:pPr>
      <w:rPr>
        <w:rFonts w:ascii="Courier New" w:hAnsi="Courier New" w:hint="default"/>
      </w:rPr>
    </w:lvl>
    <w:lvl w:ilvl="5" w:tplc="D6E212C4">
      <w:start w:val="1"/>
      <w:numFmt w:val="bullet"/>
      <w:lvlText w:val=""/>
      <w:lvlJc w:val="left"/>
      <w:pPr>
        <w:ind w:left="4320" w:hanging="360"/>
      </w:pPr>
      <w:rPr>
        <w:rFonts w:ascii="Wingdings" w:hAnsi="Wingdings" w:hint="default"/>
      </w:rPr>
    </w:lvl>
    <w:lvl w:ilvl="6" w:tplc="6EC2910E">
      <w:start w:val="1"/>
      <w:numFmt w:val="bullet"/>
      <w:lvlText w:val=""/>
      <w:lvlJc w:val="left"/>
      <w:pPr>
        <w:ind w:left="5040" w:hanging="360"/>
      </w:pPr>
      <w:rPr>
        <w:rFonts w:ascii="Symbol" w:hAnsi="Symbol" w:hint="default"/>
      </w:rPr>
    </w:lvl>
    <w:lvl w:ilvl="7" w:tplc="66728104">
      <w:start w:val="1"/>
      <w:numFmt w:val="bullet"/>
      <w:lvlText w:val="o"/>
      <w:lvlJc w:val="left"/>
      <w:pPr>
        <w:ind w:left="5760" w:hanging="360"/>
      </w:pPr>
      <w:rPr>
        <w:rFonts w:ascii="Courier New" w:hAnsi="Courier New" w:hint="default"/>
      </w:rPr>
    </w:lvl>
    <w:lvl w:ilvl="8" w:tplc="0988F0C0">
      <w:start w:val="1"/>
      <w:numFmt w:val="bullet"/>
      <w:lvlText w:val=""/>
      <w:lvlJc w:val="left"/>
      <w:pPr>
        <w:ind w:left="6480" w:hanging="360"/>
      </w:pPr>
      <w:rPr>
        <w:rFonts w:ascii="Wingdings" w:hAnsi="Wingdings" w:hint="default"/>
      </w:rPr>
    </w:lvl>
  </w:abstractNum>
  <w:abstractNum w:abstractNumId="3" w15:restartNumberingAfterBreak="0">
    <w:nsid w:val="3F5A3ED0"/>
    <w:multiLevelType w:val="hybridMultilevel"/>
    <w:tmpl w:val="A59CD042"/>
    <w:lvl w:ilvl="0" w:tplc="247AD1B2">
      <w:start w:val="1"/>
      <w:numFmt w:val="bullet"/>
      <w:lvlText w:val="·"/>
      <w:lvlJc w:val="left"/>
      <w:pPr>
        <w:ind w:left="720" w:hanging="360"/>
      </w:pPr>
      <w:rPr>
        <w:rFonts w:ascii="Symbol" w:hAnsi="Symbol" w:hint="default"/>
      </w:rPr>
    </w:lvl>
    <w:lvl w:ilvl="1" w:tplc="3AD8E926">
      <w:start w:val="1"/>
      <w:numFmt w:val="bullet"/>
      <w:lvlText w:val="o"/>
      <w:lvlJc w:val="left"/>
      <w:pPr>
        <w:ind w:left="1440" w:hanging="360"/>
      </w:pPr>
      <w:rPr>
        <w:rFonts w:ascii="Courier New" w:hAnsi="Courier New" w:hint="default"/>
      </w:rPr>
    </w:lvl>
    <w:lvl w:ilvl="2" w:tplc="13064960">
      <w:start w:val="1"/>
      <w:numFmt w:val="bullet"/>
      <w:lvlText w:val=""/>
      <w:lvlJc w:val="left"/>
      <w:pPr>
        <w:ind w:left="2160" w:hanging="360"/>
      </w:pPr>
      <w:rPr>
        <w:rFonts w:ascii="Wingdings" w:hAnsi="Wingdings" w:hint="default"/>
      </w:rPr>
    </w:lvl>
    <w:lvl w:ilvl="3" w:tplc="57780198">
      <w:start w:val="1"/>
      <w:numFmt w:val="bullet"/>
      <w:lvlText w:val=""/>
      <w:lvlJc w:val="left"/>
      <w:pPr>
        <w:ind w:left="2880" w:hanging="360"/>
      </w:pPr>
      <w:rPr>
        <w:rFonts w:ascii="Symbol" w:hAnsi="Symbol" w:hint="default"/>
      </w:rPr>
    </w:lvl>
    <w:lvl w:ilvl="4" w:tplc="7CB6CB54">
      <w:start w:val="1"/>
      <w:numFmt w:val="bullet"/>
      <w:lvlText w:val="o"/>
      <w:lvlJc w:val="left"/>
      <w:pPr>
        <w:ind w:left="3600" w:hanging="360"/>
      </w:pPr>
      <w:rPr>
        <w:rFonts w:ascii="Courier New" w:hAnsi="Courier New" w:hint="default"/>
      </w:rPr>
    </w:lvl>
    <w:lvl w:ilvl="5" w:tplc="09F20CF6">
      <w:start w:val="1"/>
      <w:numFmt w:val="bullet"/>
      <w:lvlText w:val=""/>
      <w:lvlJc w:val="left"/>
      <w:pPr>
        <w:ind w:left="4320" w:hanging="360"/>
      </w:pPr>
      <w:rPr>
        <w:rFonts w:ascii="Wingdings" w:hAnsi="Wingdings" w:hint="default"/>
      </w:rPr>
    </w:lvl>
    <w:lvl w:ilvl="6" w:tplc="96FCCB8A">
      <w:start w:val="1"/>
      <w:numFmt w:val="bullet"/>
      <w:lvlText w:val=""/>
      <w:lvlJc w:val="left"/>
      <w:pPr>
        <w:ind w:left="5040" w:hanging="360"/>
      </w:pPr>
      <w:rPr>
        <w:rFonts w:ascii="Symbol" w:hAnsi="Symbol" w:hint="default"/>
      </w:rPr>
    </w:lvl>
    <w:lvl w:ilvl="7" w:tplc="0DF85A54">
      <w:start w:val="1"/>
      <w:numFmt w:val="bullet"/>
      <w:lvlText w:val="o"/>
      <w:lvlJc w:val="left"/>
      <w:pPr>
        <w:ind w:left="5760" w:hanging="360"/>
      </w:pPr>
      <w:rPr>
        <w:rFonts w:ascii="Courier New" w:hAnsi="Courier New" w:hint="default"/>
      </w:rPr>
    </w:lvl>
    <w:lvl w:ilvl="8" w:tplc="D2F80796">
      <w:start w:val="1"/>
      <w:numFmt w:val="bullet"/>
      <w:lvlText w:val=""/>
      <w:lvlJc w:val="left"/>
      <w:pPr>
        <w:ind w:left="6480" w:hanging="360"/>
      </w:pPr>
      <w:rPr>
        <w:rFonts w:ascii="Wingdings" w:hAnsi="Wingdings" w:hint="default"/>
      </w:rPr>
    </w:lvl>
  </w:abstractNum>
  <w:abstractNum w:abstractNumId="4" w15:restartNumberingAfterBreak="0">
    <w:nsid w:val="453DBF12"/>
    <w:multiLevelType w:val="hybridMultilevel"/>
    <w:tmpl w:val="749AADE6"/>
    <w:lvl w:ilvl="0" w:tplc="FA74F61A">
      <w:start w:val="1"/>
      <w:numFmt w:val="bullet"/>
      <w:lvlText w:val="·"/>
      <w:lvlJc w:val="left"/>
      <w:pPr>
        <w:ind w:left="720" w:hanging="360"/>
      </w:pPr>
      <w:rPr>
        <w:rFonts w:ascii="Symbol" w:hAnsi="Symbol" w:hint="default"/>
      </w:rPr>
    </w:lvl>
    <w:lvl w:ilvl="1" w:tplc="DA826C92">
      <w:start w:val="1"/>
      <w:numFmt w:val="bullet"/>
      <w:lvlText w:val="o"/>
      <w:lvlJc w:val="left"/>
      <w:pPr>
        <w:ind w:left="1440" w:hanging="360"/>
      </w:pPr>
      <w:rPr>
        <w:rFonts w:ascii="Courier New" w:hAnsi="Courier New" w:hint="default"/>
      </w:rPr>
    </w:lvl>
    <w:lvl w:ilvl="2" w:tplc="AF086E06">
      <w:start w:val="1"/>
      <w:numFmt w:val="bullet"/>
      <w:lvlText w:val=""/>
      <w:lvlJc w:val="left"/>
      <w:pPr>
        <w:ind w:left="2160" w:hanging="360"/>
      </w:pPr>
      <w:rPr>
        <w:rFonts w:ascii="Wingdings" w:hAnsi="Wingdings" w:hint="default"/>
      </w:rPr>
    </w:lvl>
    <w:lvl w:ilvl="3" w:tplc="56A42FE8">
      <w:start w:val="1"/>
      <w:numFmt w:val="bullet"/>
      <w:lvlText w:val=""/>
      <w:lvlJc w:val="left"/>
      <w:pPr>
        <w:ind w:left="2880" w:hanging="360"/>
      </w:pPr>
      <w:rPr>
        <w:rFonts w:ascii="Symbol" w:hAnsi="Symbol" w:hint="default"/>
      </w:rPr>
    </w:lvl>
    <w:lvl w:ilvl="4" w:tplc="5A028A4E">
      <w:start w:val="1"/>
      <w:numFmt w:val="bullet"/>
      <w:lvlText w:val="o"/>
      <w:lvlJc w:val="left"/>
      <w:pPr>
        <w:ind w:left="3600" w:hanging="360"/>
      </w:pPr>
      <w:rPr>
        <w:rFonts w:ascii="Courier New" w:hAnsi="Courier New" w:hint="default"/>
      </w:rPr>
    </w:lvl>
    <w:lvl w:ilvl="5" w:tplc="389C1828">
      <w:start w:val="1"/>
      <w:numFmt w:val="bullet"/>
      <w:lvlText w:val=""/>
      <w:lvlJc w:val="left"/>
      <w:pPr>
        <w:ind w:left="4320" w:hanging="360"/>
      </w:pPr>
      <w:rPr>
        <w:rFonts w:ascii="Wingdings" w:hAnsi="Wingdings" w:hint="default"/>
      </w:rPr>
    </w:lvl>
    <w:lvl w:ilvl="6" w:tplc="0EC26802">
      <w:start w:val="1"/>
      <w:numFmt w:val="bullet"/>
      <w:lvlText w:val=""/>
      <w:lvlJc w:val="left"/>
      <w:pPr>
        <w:ind w:left="5040" w:hanging="360"/>
      </w:pPr>
      <w:rPr>
        <w:rFonts w:ascii="Symbol" w:hAnsi="Symbol" w:hint="default"/>
      </w:rPr>
    </w:lvl>
    <w:lvl w:ilvl="7" w:tplc="AAF612C2">
      <w:start w:val="1"/>
      <w:numFmt w:val="bullet"/>
      <w:lvlText w:val="o"/>
      <w:lvlJc w:val="left"/>
      <w:pPr>
        <w:ind w:left="5760" w:hanging="360"/>
      </w:pPr>
      <w:rPr>
        <w:rFonts w:ascii="Courier New" w:hAnsi="Courier New" w:hint="default"/>
      </w:rPr>
    </w:lvl>
    <w:lvl w:ilvl="8" w:tplc="01823498">
      <w:start w:val="1"/>
      <w:numFmt w:val="bullet"/>
      <w:lvlText w:val=""/>
      <w:lvlJc w:val="left"/>
      <w:pPr>
        <w:ind w:left="6480" w:hanging="360"/>
      </w:pPr>
      <w:rPr>
        <w:rFonts w:ascii="Wingdings" w:hAnsi="Wingdings" w:hint="default"/>
      </w:rPr>
    </w:lvl>
  </w:abstractNum>
  <w:abstractNum w:abstractNumId="5" w15:restartNumberingAfterBreak="0">
    <w:nsid w:val="4827F18F"/>
    <w:multiLevelType w:val="hybridMultilevel"/>
    <w:tmpl w:val="232EE46C"/>
    <w:lvl w:ilvl="0" w:tplc="C23C3142">
      <w:start w:val="1"/>
      <w:numFmt w:val="bullet"/>
      <w:lvlText w:val="·"/>
      <w:lvlJc w:val="left"/>
      <w:pPr>
        <w:ind w:left="720" w:hanging="360"/>
      </w:pPr>
      <w:rPr>
        <w:rFonts w:ascii="Symbol" w:hAnsi="Symbol" w:hint="default"/>
      </w:rPr>
    </w:lvl>
    <w:lvl w:ilvl="1" w:tplc="40A4405C">
      <w:start w:val="1"/>
      <w:numFmt w:val="bullet"/>
      <w:lvlText w:val="o"/>
      <w:lvlJc w:val="left"/>
      <w:pPr>
        <w:ind w:left="1440" w:hanging="360"/>
      </w:pPr>
      <w:rPr>
        <w:rFonts w:ascii="Courier New" w:hAnsi="Courier New" w:hint="default"/>
      </w:rPr>
    </w:lvl>
    <w:lvl w:ilvl="2" w:tplc="9B6285A6">
      <w:start w:val="1"/>
      <w:numFmt w:val="bullet"/>
      <w:lvlText w:val=""/>
      <w:lvlJc w:val="left"/>
      <w:pPr>
        <w:ind w:left="2160" w:hanging="360"/>
      </w:pPr>
      <w:rPr>
        <w:rFonts w:ascii="Wingdings" w:hAnsi="Wingdings" w:hint="default"/>
      </w:rPr>
    </w:lvl>
    <w:lvl w:ilvl="3" w:tplc="AD8449FC">
      <w:start w:val="1"/>
      <w:numFmt w:val="bullet"/>
      <w:lvlText w:val=""/>
      <w:lvlJc w:val="left"/>
      <w:pPr>
        <w:ind w:left="2880" w:hanging="360"/>
      </w:pPr>
      <w:rPr>
        <w:rFonts w:ascii="Symbol" w:hAnsi="Symbol" w:hint="default"/>
      </w:rPr>
    </w:lvl>
    <w:lvl w:ilvl="4" w:tplc="D0C46A3A">
      <w:start w:val="1"/>
      <w:numFmt w:val="bullet"/>
      <w:lvlText w:val="o"/>
      <w:lvlJc w:val="left"/>
      <w:pPr>
        <w:ind w:left="3600" w:hanging="360"/>
      </w:pPr>
      <w:rPr>
        <w:rFonts w:ascii="Courier New" w:hAnsi="Courier New" w:hint="default"/>
      </w:rPr>
    </w:lvl>
    <w:lvl w:ilvl="5" w:tplc="B5EEFA32">
      <w:start w:val="1"/>
      <w:numFmt w:val="bullet"/>
      <w:lvlText w:val=""/>
      <w:lvlJc w:val="left"/>
      <w:pPr>
        <w:ind w:left="4320" w:hanging="360"/>
      </w:pPr>
      <w:rPr>
        <w:rFonts w:ascii="Wingdings" w:hAnsi="Wingdings" w:hint="default"/>
      </w:rPr>
    </w:lvl>
    <w:lvl w:ilvl="6" w:tplc="ED0EE582">
      <w:start w:val="1"/>
      <w:numFmt w:val="bullet"/>
      <w:lvlText w:val=""/>
      <w:lvlJc w:val="left"/>
      <w:pPr>
        <w:ind w:left="5040" w:hanging="360"/>
      </w:pPr>
      <w:rPr>
        <w:rFonts w:ascii="Symbol" w:hAnsi="Symbol" w:hint="default"/>
      </w:rPr>
    </w:lvl>
    <w:lvl w:ilvl="7" w:tplc="4218DD60">
      <w:start w:val="1"/>
      <w:numFmt w:val="bullet"/>
      <w:lvlText w:val="o"/>
      <w:lvlJc w:val="left"/>
      <w:pPr>
        <w:ind w:left="5760" w:hanging="360"/>
      </w:pPr>
      <w:rPr>
        <w:rFonts w:ascii="Courier New" w:hAnsi="Courier New" w:hint="default"/>
      </w:rPr>
    </w:lvl>
    <w:lvl w:ilvl="8" w:tplc="2708B7BC">
      <w:start w:val="1"/>
      <w:numFmt w:val="bullet"/>
      <w:lvlText w:val=""/>
      <w:lvlJc w:val="left"/>
      <w:pPr>
        <w:ind w:left="6480" w:hanging="360"/>
      </w:pPr>
      <w:rPr>
        <w:rFonts w:ascii="Wingdings" w:hAnsi="Wingdings" w:hint="default"/>
      </w:rPr>
    </w:lvl>
  </w:abstractNum>
  <w:abstractNum w:abstractNumId="6" w15:restartNumberingAfterBreak="0">
    <w:nsid w:val="5836B164"/>
    <w:multiLevelType w:val="hybridMultilevel"/>
    <w:tmpl w:val="F05ED748"/>
    <w:lvl w:ilvl="0" w:tplc="9E4665C4">
      <w:start w:val="1"/>
      <w:numFmt w:val="bullet"/>
      <w:lvlText w:val=""/>
      <w:lvlJc w:val="left"/>
      <w:pPr>
        <w:ind w:left="720" w:hanging="360"/>
      </w:pPr>
      <w:rPr>
        <w:rFonts w:ascii="Symbol" w:hAnsi="Symbol" w:hint="default"/>
      </w:rPr>
    </w:lvl>
    <w:lvl w:ilvl="1" w:tplc="6958B634">
      <w:start w:val="1"/>
      <w:numFmt w:val="bullet"/>
      <w:lvlText w:val="o"/>
      <w:lvlJc w:val="left"/>
      <w:pPr>
        <w:ind w:left="1440" w:hanging="360"/>
      </w:pPr>
      <w:rPr>
        <w:rFonts w:ascii="Courier New" w:hAnsi="Courier New" w:hint="default"/>
      </w:rPr>
    </w:lvl>
    <w:lvl w:ilvl="2" w:tplc="7966C93A">
      <w:start w:val="1"/>
      <w:numFmt w:val="bullet"/>
      <w:lvlText w:val=""/>
      <w:lvlJc w:val="left"/>
      <w:pPr>
        <w:ind w:left="2160" w:hanging="360"/>
      </w:pPr>
      <w:rPr>
        <w:rFonts w:ascii="Wingdings" w:hAnsi="Wingdings" w:hint="default"/>
      </w:rPr>
    </w:lvl>
    <w:lvl w:ilvl="3" w:tplc="2DDEE89C">
      <w:start w:val="1"/>
      <w:numFmt w:val="bullet"/>
      <w:lvlText w:val=""/>
      <w:lvlJc w:val="left"/>
      <w:pPr>
        <w:ind w:left="2880" w:hanging="360"/>
      </w:pPr>
      <w:rPr>
        <w:rFonts w:ascii="Symbol" w:hAnsi="Symbol" w:hint="default"/>
      </w:rPr>
    </w:lvl>
    <w:lvl w:ilvl="4" w:tplc="482C4944">
      <w:start w:val="1"/>
      <w:numFmt w:val="bullet"/>
      <w:lvlText w:val="o"/>
      <w:lvlJc w:val="left"/>
      <w:pPr>
        <w:ind w:left="3600" w:hanging="360"/>
      </w:pPr>
      <w:rPr>
        <w:rFonts w:ascii="Courier New" w:hAnsi="Courier New" w:hint="default"/>
      </w:rPr>
    </w:lvl>
    <w:lvl w:ilvl="5" w:tplc="48ECFCBA">
      <w:start w:val="1"/>
      <w:numFmt w:val="bullet"/>
      <w:lvlText w:val=""/>
      <w:lvlJc w:val="left"/>
      <w:pPr>
        <w:ind w:left="4320" w:hanging="360"/>
      </w:pPr>
      <w:rPr>
        <w:rFonts w:ascii="Wingdings" w:hAnsi="Wingdings" w:hint="default"/>
      </w:rPr>
    </w:lvl>
    <w:lvl w:ilvl="6" w:tplc="1F7AE14E">
      <w:start w:val="1"/>
      <w:numFmt w:val="bullet"/>
      <w:lvlText w:val=""/>
      <w:lvlJc w:val="left"/>
      <w:pPr>
        <w:ind w:left="5040" w:hanging="360"/>
      </w:pPr>
      <w:rPr>
        <w:rFonts w:ascii="Symbol" w:hAnsi="Symbol" w:hint="default"/>
      </w:rPr>
    </w:lvl>
    <w:lvl w:ilvl="7" w:tplc="1BBA143C">
      <w:start w:val="1"/>
      <w:numFmt w:val="bullet"/>
      <w:lvlText w:val="o"/>
      <w:lvlJc w:val="left"/>
      <w:pPr>
        <w:ind w:left="5760" w:hanging="360"/>
      </w:pPr>
      <w:rPr>
        <w:rFonts w:ascii="Courier New" w:hAnsi="Courier New" w:hint="default"/>
      </w:rPr>
    </w:lvl>
    <w:lvl w:ilvl="8" w:tplc="9FAE4E2A">
      <w:start w:val="1"/>
      <w:numFmt w:val="bullet"/>
      <w:lvlText w:val=""/>
      <w:lvlJc w:val="left"/>
      <w:pPr>
        <w:ind w:left="6480" w:hanging="360"/>
      </w:pPr>
      <w:rPr>
        <w:rFonts w:ascii="Wingdings" w:hAnsi="Wingdings" w:hint="default"/>
      </w:rPr>
    </w:lvl>
  </w:abstractNum>
  <w:abstractNum w:abstractNumId="7" w15:restartNumberingAfterBreak="0">
    <w:nsid w:val="5AD4408C"/>
    <w:multiLevelType w:val="hybridMultilevel"/>
    <w:tmpl w:val="E04C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8F4286"/>
    <w:multiLevelType w:val="hybridMultilevel"/>
    <w:tmpl w:val="6E4E16CC"/>
    <w:lvl w:ilvl="0" w:tplc="F29A84EA">
      <w:start w:val="1"/>
      <w:numFmt w:val="bullet"/>
      <w:lvlText w:val="·"/>
      <w:lvlJc w:val="left"/>
      <w:pPr>
        <w:ind w:left="720" w:hanging="360"/>
      </w:pPr>
      <w:rPr>
        <w:rFonts w:ascii="Symbol" w:hAnsi="Symbol" w:hint="default"/>
      </w:rPr>
    </w:lvl>
    <w:lvl w:ilvl="1" w:tplc="A972E860">
      <w:start w:val="1"/>
      <w:numFmt w:val="bullet"/>
      <w:lvlText w:val="o"/>
      <w:lvlJc w:val="left"/>
      <w:pPr>
        <w:ind w:left="1440" w:hanging="360"/>
      </w:pPr>
      <w:rPr>
        <w:rFonts w:ascii="Courier New" w:hAnsi="Courier New" w:hint="default"/>
      </w:rPr>
    </w:lvl>
    <w:lvl w:ilvl="2" w:tplc="5D96CB88">
      <w:start w:val="1"/>
      <w:numFmt w:val="bullet"/>
      <w:lvlText w:val=""/>
      <w:lvlJc w:val="left"/>
      <w:pPr>
        <w:ind w:left="2160" w:hanging="360"/>
      </w:pPr>
      <w:rPr>
        <w:rFonts w:ascii="Wingdings" w:hAnsi="Wingdings" w:hint="default"/>
      </w:rPr>
    </w:lvl>
    <w:lvl w:ilvl="3" w:tplc="C17C6BE6">
      <w:start w:val="1"/>
      <w:numFmt w:val="bullet"/>
      <w:lvlText w:val=""/>
      <w:lvlJc w:val="left"/>
      <w:pPr>
        <w:ind w:left="2880" w:hanging="360"/>
      </w:pPr>
      <w:rPr>
        <w:rFonts w:ascii="Symbol" w:hAnsi="Symbol" w:hint="default"/>
      </w:rPr>
    </w:lvl>
    <w:lvl w:ilvl="4" w:tplc="D714B08A">
      <w:start w:val="1"/>
      <w:numFmt w:val="bullet"/>
      <w:lvlText w:val="o"/>
      <w:lvlJc w:val="left"/>
      <w:pPr>
        <w:ind w:left="3600" w:hanging="360"/>
      </w:pPr>
      <w:rPr>
        <w:rFonts w:ascii="Courier New" w:hAnsi="Courier New" w:hint="default"/>
      </w:rPr>
    </w:lvl>
    <w:lvl w:ilvl="5" w:tplc="0D3C1948">
      <w:start w:val="1"/>
      <w:numFmt w:val="bullet"/>
      <w:lvlText w:val=""/>
      <w:lvlJc w:val="left"/>
      <w:pPr>
        <w:ind w:left="4320" w:hanging="360"/>
      </w:pPr>
      <w:rPr>
        <w:rFonts w:ascii="Wingdings" w:hAnsi="Wingdings" w:hint="default"/>
      </w:rPr>
    </w:lvl>
    <w:lvl w:ilvl="6" w:tplc="3BD00986">
      <w:start w:val="1"/>
      <w:numFmt w:val="bullet"/>
      <w:lvlText w:val=""/>
      <w:lvlJc w:val="left"/>
      <w:pPr>
        <w:ind w:left="5040" w:hanging="360"/>
      </w:pPr>
      <w:rPr>
        <w:rFonts w:ascii="Symbol" w:hAnsi="Symbol" w:hint="default"/>
      </w:rPr>
    </w:lvl>
    <w:lvl w:ilvl="7" w:tplc="93604230">
      <w:start w:val="1"/>
      <w:numFmt w:val="bullet"/>
      <w:lvlText w:val="o"/>
      <w:lvlJc w:val="left"/>
      <w:pPr>
        <w:ind w:left="5760" w:hanging="360"/>
      </w:pPr>
      <w:rPr>
        <w:rFonts w:ascii="Courier New" w:hAnsi="Courier New" w:hint="default"/>
      </w:rPr>
    </w:lvl>
    <w:lvl w:ilvl="8" w:tplc="816A3F4A">
      <w:start w:val="1"/>
      <w:numFmt w:val="bullet"/>
      <w:lvlText w:val=""/>
      <w:lvlJc w:val="left"/>
      <w:pPr>
        <w:ind w:left="6480" w:hanging="360"/>
      </w:pPr>
      <w:rPr>
        <w:rFonts w:ascii="Wingdings" w:hAnsi="Wingdings" w:hint="default"/>
      </w:rPr>
    </w:lvl>
  </w:abstractNum>
  <w:abstractNum w:abstractNumId="9" w15:restartNumberingAfterBreak="0">
    <w:nsid w:val="5E476EE2"/>
    <w:multiLevelType w:val="hybridMultilevel"/>
    <w:tmpl w:val="1F8A329E"/>
    <w:lvl w:ilvl="0" w:tplc="439E56E8">
      <w:start w:val="1"/>
      <w:numFmt w:val="bullet"/>
      <w:lvlText w:val="·"/>
      <w:lvlJc w:val="left"/>
      <w:pPr>
        <w:ind w:left="720" w:hanging="360"/>
      </w:pPr>
      <w:rPr>
        <w:rFonts w:ascii="Symbol" w:hAnsi="Symbol" w:hint="default"/>
      </w:rPr>
    </w:lvl>
    <w:lvl w:ilvl="1" w:tplc="557A9824">
      <w:start w:val="1"/>
      <w:numFmt w:val="bullet"/>
      <w:lvlText w:val="o"/>
      <w:lvlJc w:val="left"/>
      <w:pPr>
        <w:ind w:left="1440" w:hanging="360"/>
      </w:pPr>
      <w:rPr>
        <w:rFonts w:ascii="Courier New" w:hAnsi="Courier New" w:hint="default"/>
      </w:rPr>
    </w:lvl>
    <w:lvl w:ilvl="2" w:tplc="14CC3EE6">
      <w:start w:val="1"/>
      <w:numFmt w:val="bullet"/>
      <w:lvlText w:val=""/>
      <w:lvlJc w:val="left"/>
      <w:pPr>
        <w:ind w:left="2160" w:hanging="360"/>
      </w:pPr>
      <w:rPr>
        <w:rFonts w:ascii="Wingdings" w:hAnsi="Wingdings" w:hint="default"/>
      </w:rPr>
    </w:lvl>
    <w:lvl w:ilvl="3" w:tplc="6A583E60">
      <w:start w:val="1"/>
      <w:numFmt w:val="bullet"/>
      <w:lvlText w:val=""/>
      <w:lvlJc w:val="left"/>
      <w:pPr>
        <w:ind w:left="2880" w:hanging="360"/>
      </w:pPr>
      <w:rPr>
        <w:rFonts w:ascii="Symbol" w:hAnsi="Symbol" w:hint="default"/>
      </w:rPr>
    </w:lvl>
    <w:lvl w:ilvl="4" w:tplc="383A76C0">
      <w:start w:val="1"/>
      <w:numFmt w:val="bullet"/>
      <w:lvlText w:val="o"/>
      <w:lvlJc w:val="left"/>
      <w:pPr>
        <w:ind w:left="3600" w:hanging="360"/>
      </w:pPr>
      <w:rPr>
        <w:rFonts w:ascii="Courier New" w:hAnsi="Courier New" w:hint="default"/>
      </w:rPr>
    </w:lvl>
    <w:lvl w:ilvl="5" w:tplc="3F2AB8FA">
      <w:start w:val="1"/>
      <w:numFmt w:val="bullet"/>
      <w:lvlText w:val=""/>
      <w:lvlJc w:val="left"/>
      <w:pPr>
        <w:ind w:left="4320" w:hanging="360"/>
      </w:pPr>
      <w:rPr>
        <w:rFonts w:ascii="Wingdings" w:hAnsi="Wingdings" w:hint="default"/>
      </w:rPr>
    </w:lvl>
    <w:lvl w:ilvl="6" w:tplc="DB60A788">
      <w:start w:val="1"/>
      <w:numFmt w:val="bullet"/>
      <w:lvlText w:val=""/>
      <w:lvlJc w:val="left"/>
      <w:pPr>
        <w:ind w:left="5040" w:hanging="360"/>
      </w:pPr>
      <w:rPr>
        <w:rFonts w:ascii="Symbol" w:hAnsi="Symbol" w:hint="default"/>
      </w:rPr>
    </w:lvl>
    <w:lvl w:ilvl="7" w:tplc="7C5EA3E4">
      <w:start w:val="1"/>
      <w:numFmt w:val="bullet"/>
      <w:lvlText w:val="o"/>
      <w:lvlJc w:val="left"/>
      <w:pPr>
        <w:ind w:left="5760" w:hanging="360"/>
      </w:pPr>
      <w:rPr>
        <w:rFonts w:ascii="Courier New" w:hAnsi="Courier New" w:hint="default"/>
      </w:rPr>
    </w:lvl>
    <w:lvl w:ilvl="8" w:tplc="CCDA6D5A">
      <w:start w:val="1"/>
      <w:numFmt w:val="bullet"/>
      <w:lvlText w:val=""/>
      <w:lvlJc w:val="left"/>
      <w:pPr>
        <w:ind w:left="6480" w:hanging="360"/>
      </w:pPr>
      <w:rPr>
        <w:rFonts w:ascii="Wingdings" w:hAnsi="Wingdings" w:hint="default"/>
      </w:rPr>
    </w:lvl>
  </w:abstractNum>
  <w:abstractNum w:abstractNumId="10" w15:restartNumberingAfterBreak="0">
    <w:nsid w:val="7AC3EFAA"/>
    <w:multiLevelType w:val="hybridMultilevel"/>
    <w:tmpl w:val="3D3C960E"/>
    <w:lvl w:ilvl="0" w:tplc="2FEE02B4">
      <w:start w:val="1"/>
      <w:numFmt w:val="bullet"/>
      <w:lvlText w:val="·"/>
      <w:lvlJc w:val="left"/>
      <w:pPr>
        <w:ind w:left="720" w:hanging="360"/>
      </w:pPr>
      <w:rPr>
        <w:rFonts w:ascii="Symbol" w:hAnsi="Symbol" w:hint="default"/>
      </w:rPr>
    </w:lvl>
    <w:lvl w:ilvl="1" w:tplc="0E52CA16">
      <w:start w:val="1"/>
      <w:numFmt w:val="bullet"/>
      <w:lvlText w:val="o"/>
      <w:lvlJc w:val="left"/>
      <w:pPr>
        <w:ind w:left="1440" w:hanging="360"/>
      </w:pPr>
      <w:rPr>
        <w:rFonts w:ascii="Courier New" w:hAnsi="Courier New" w:hint="default"/>
      </w:rPr>
    </w:lvl>
    <w:lvl w:ilvl="2" w:tplc="383A8D12">
      <w:start w:val="1"/>
      <w:numFmt w:val="bullet"/>
      <w:lvlText w:val=""/>
      <w:lvlJc w:val="left"/>
      <w:pPr>
        <w:ind w:left="2160" w:hanging="360"/>
      </w:pPr>
      <w:rPr>
        <w:rFonts w:ascii="Wingdings" w:hAnsi="Wingdings" w:hint="default"/>
      </w:rPr>
    </w:lvl>
    <w:lvl w:ilvl="3" w:tplc="55C6E2EC">
      <w:start w:val="1"/>
      <w:numFmt w:val="bullet"/>
      <w:lvlText w:val=""/>
      <w:lvlJc w:val="left"/>
      <w:pPr>
        <w:ind w:left="2880" w:hanging="360"/>
      </w:pPr>
      <w:rPr>
        <w:rFonts w:ascii="Symbol" w:hAnsi="Symbol" w:hint="default"/>
      </w:rPr>
    </w:lvl>
    <w:lvl w:ilvl="4" w:tplc="13C49D70">
      <w:start w:val="1"/>
      <w:numFmt w:val="bullet"/>
      <w:lvlText w:val="o"/>
      <w:lvlJc w:val="left"/>
      <w:pPr>
        <w:ind w:left="3600" w:hanging="360"/>
      </w:pPr>
      <w:rPr>
        <w:rFonts w:ascii="Courier New" w:hAnsi="Courier New" w:hint="default"/>
      </w:rPr>
    </w:lvl>
    <w:lvl w:ilvl="5" w:tplc="7F381BCE">
      <w:start w:val="1"/>
      <w:numFmt w:val="bullet"/>
      <w:lvlText w:val=""/>
      <w:lvlJc w:val="left"/>
      <w:pPr>
        <w:ind w:left="4320" w:hanging="360"/>
      </w:pPr>
      <w:rPr>
        <w:rFonts w:ascii="Wingdings" w:hAnsi="Wingdings" w:hint="default"/>
      </w:rPr>
    </w:lvl>
    <w:lvl w:ilvl="6" w:tplc="3662DEBC">
      <w:start w:val="1"/>
      <w:numFmt w:val="bullet"/>
      <w:lvlText w:val=""/>
      <w:lvlJc w:val="left"/>
      <w:pPr>
        <w:ind w:left="5040" w:hanging="360"/>
      </w:pPr>
      <w:rPr>
        <w:rFonts w:ascii="Symbol" w:hAnsi="Symbol" w:hint="default"/>
      </w:rPr>
    </w:lvl>
    <w:lvl w:ilvl="7" w:tplc="8F868C76">
      <w:start w:val="1"/>
      <w:numFmt w:val="bullet"/>
      <w:lvlText w:val="o"/>
      <w:lvlJc w:val="left"/>
      <w:pPr>
        <w:ind w:left="5760" w:hanging="360"/>
      </w:pPr>
      <w:rPr>
        <w:rFonts w:ascii="Courier New" w:hAnsi="Courier New" w:hint="default"/>
      </w:rPr>
    </w:lvl>
    <w:lvl w:ilvl="8" w:tplc="2C980820">
      <w:start w:val="1"/>
      <w:numFmt w:val="bullet"/>
      <w:lvlText w:val=""/>
      <w:lvlJc w:val="left"/>
      <w:pPr>
        <w:ind w:left="6480" w:hanging="360"/>
      </w:pPr>
      <w:rPr>
        <w:rFonts w:ascii="Wingdings" w:hAnsi="Wingdings" w:hint="default"/>
      </w:rPr>
    </w:lvl>
  </w:abstractNum>
  <w:abstractNum w:abstractNumId="11" w15:restartNumberingAfterBreak="0">
    <w:nsid w:val="7B4B437D"/>
    <w:multiLevelType w:val="hybridMultilevel"/>
    <w:tmpl w:val="98DA4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5549783">
    <w:abstractNumId w:val="6"/>
  </w:num>
  <w:num w:numId="2" w16cid:durableId="1423061526">
    <w:abstractNumId w:val="5"/>
  </w:num>
  <w:num w:numId="3" w16cid:durableId="822160547">
    <w:abstractNumId w:val="9"/>
  </w:num>
  <w:num w:numId="4" w16cid:durableId="88358017">
    <w:abstractNumId w:val="8"/>
  </w:num>
  <w:num w:numId="5" w16cid:durableId="1662736578">
    <w:abstractNumId w:val="4"/>
  </w:num>
  <w:num w:numId="6" w16cid:durableId="98645283">
    <w:abstractNumId w:val="10"/>
  </w:num>
  <w:num w:numId="7" w16cid:durableId="1272711578">
    <w:abstractNumId w:val="2"/>
  </w:num>
  <w:num w:numId="8" w16cid:durableId="392971887">
    <w:abstractNumId w:val="3"/>
  </w:num>
  <w:num w:numId="9" w16cid:durableId="800616672">
    <w:abstractNumId w:val="0"/>
  </w:num>
  <w:num w:numId="10" w16cid:durableId="509103492">
    <w:abstractNumId w:val="11"/>
  </w:num>
  <w:num w:numId="11" w16cid:durableId="34670622">
    <w:abstractNumId w:val="1"/>
  </w:num>
  <w:num w:numId="12" w16cid:durableId="23705787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an-Ju Liang (Staff)">
    <w15:presenceInfo w15:providerId="AD" w15:userId="S::ILiang001@dundee.ac.uk::c2ce675c-fb39-4476-bcef-38a495f71d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138"/>
    <w:rsid w:val="00001398"/>
    <w:rsid w:val="00001B34"/>
    <w:rsid w:val="000030CD"/>
    <w:rsid w:val="000057D1"/>
    <w:rsid w:val="000147FA"/>
    <w:rsid w:val="00015918"/>
    <w:rsid w:val="000160A7"/>
    <w:rsid w:val="00017255"/>
    <w:rsid w:val="00027882"/>
    <w:rsid w:val="00031733"/>
    <w:rsid w:val="00036B38"/>
    <w:rsid w:val="00037BAA"/>
    <w:rsid w:val="000429F3"/>
    <w:rsid w:val="00047510"/>
    <w:rsid w:val="00047603"/>
    <w:rsid w:val="00053A3E"/>
    <w:rsid w:val="00063BC0"/>
    <w:rsid w:val="00071F96"/>
    <w:rsid w:val="0007706D"/>
    <w:rsid w:val="00080E89"/>
    <w:rsid w:val="0008298E"/>
    <w:rsid w:val="00092A40"/>
    <w:rsid w:val="0009544C"/>
    <w:rsid w:val="000A190C"/>
    <w:rsid w:val="000A7B9A"/>
    <w:rsid w:val="000A7F3B"/>
    <w:rsid w:val="000B31AC"/>
    <w:rsid w:val="000B348B"/>
    <w:rsid w:val="000B724F"/>
    <w:rsid w:val="000C1C0E"/>
    <w:rsid w:val="000C4353"/>
    <w:rsid w:val="000C4C1E"/>
    <w:rsid w:val="000C6440"/>
    <w:rsid w:val="000D1299"/>
    <w:rsid w:val="000D6BE4"/>
    <w:rsid w:val="000F0DCF"/>
    <w:rsid w:val="000F1A6F"/>
    <w:rsid w:val="000F3CEF"/>
    <w:rsid w:val="001021B1"/>
    <w:rsid w:val="001034AA"/>
    <w:rsid w:val="00105CC0"/>
    <w:rsid w:val="00130286"/>
    <w:rsid w:val="001516CE"/>
    <w:rsid w:val="00166426"/>
    <w:rsid w:val="00166D55"/>
    <w:rsid w:val="00174517"/>
    <w:rsid w:val="00176953"/>
    <w:rsid w:val="00186D43"/>
    <w:rsid w:val="001B7FB2"/>
    <w:rsid w:val="001C5125"/>
    <w:rsid w:val="001C6815"/>
    <w:rsid w:val="001C7EEE"/>
    <w:rsid w:val="001D01F6"/>
    <w:rsid w:val="001D29EF"/>
    <w:rsid w:val="001D4A28"/>
    <w:rsid w:val="001F2E3F"/>
    <w:rsid w:val="0020095C"/>
    <w:rsid w:val="00200D02"/>
    <w:rsid w:val="00202213"/>
    <w:rsid w:val="002068F2"/>
    <w:rsid w:val="002107C1"/>
    <w:rsid w:val="002112B6"/>
    <w:rsid w:val="00214513"/>
    <w:rsid w:val="00216400"/>
    <w:rsid w:val="00224441"/>
    <w:rsid w:val="00240292"/>
    <w:rsid w:val="00241807"/>
    <w:rsid w:val="00244324"/>
    <w:rsid w:val="00247CDE"/>
    <w:rsid w:val="00256A1E"/>
    <w:rsid w:val="002578DD"/>
    <w:rsid w:val="002616E6"/>
    <w:rsid w:val="00262AEE"/>
    <w:rsid w:val="002638BE"/>
    <w:rsid w:val="00263E57"/>
    <w:rsid w:val="00264254"/>
    <w:rsid w:val="00267ED9"/>
    <w:rsid w:val="00272D3E"/>
    <w:rsid w:val="0028534C"/>
    <w:rsid w:val="00286593"/>
    <w:rsid w:val="00287A55"/>
    <w:rsid w:val="002A4514"/>
    <w:rsid w:val="002A76BF"/>
    <w:rsid w:val="002B41FA"/>
    <w:rsid w:val="002B7FE0"/>
    <w:rsid w:val="002C2CDE"/>
    <w:rsid w:val="002D295C"/>
    <w:rsid w:val="002D71D5"/>
    <w:rsid w:val="002E21A8"/>
    <w:rsid w:val="002E2D8A"/>
    <w:rsid w:val="002F0FF0"/>
    <w:rsid w:val="00307B31"/>
    <w:rsid w:val="0031467C"/>
    <w:rsid w:val="00320659"/>
    <w:rsid w:val="00324E91"/>
    <w:rsid w:val="003254DC"/>
    <w:rsid w:val="00337CE5"/>
    <w:rsid w:val="00343E9F"/>
    <w:rsid w:val="00353AB3"/>
    <w:rsid w:val="00354738"/>
    <w:rsid w:val="00372069"/>
    <w:rsid w:val="003770FD"/>
    <w:rsid w:val="00381138"/>
    <w:rsid w:val="0038437D"/>
    <w:rsid w:val="00392687"/>
    <w:rsid w:val="003A427B"/>
    <w:rsid w:val="003B0E90"/>
    <w:rsid w:val="003C2D0B"/>
    <w:rsid w:val="003D05FC"/>
    <w:rsid w:val="003D59A4"/>
    <w:rsid w:val="003D7C95"/>
    <w:rsid w:val="00402B85"/>
    <w:rsid w:val="00414006"/>
    <w:rsid w:val="004318F3"/>
    <w:rsid w:val="00441DD6"/>
    <w:rsid w:val="00451CC2"/>
    <w:rsid w:val="00464481"/>
    <w:rsid w:val="00464724"/>
    <w:rsid w:val="00473498"/>
    <w:rsid w:val="00491BFA"/>
    <w:rsid w:val="00493CA4"/>
    <w:rsid w:val="004C07F8"/>
    <w:rsid w:val="004C3BC8"/>
    <w:rsid w:val="004C51E9"/>
    <w:rsid w:val="004D1380"/>
    <w:rsid w:val="004D6C16"/>
    <w:rsid w:val="004E2547"/>
    <w:rsid w:val="004E2C18"/>
    <w:rsid w:val="004E5A7C"/>
    <w:rsid w:val="004E6E7B"/>
    <w:rsid w:val="004F09CC"/>
    <w:rsid w:val="00500A56"/>
    <w:rsid w:val="00505BD3"/>
    <w:rsid w:val="005150FE"/>
    <w:rsid w:val="00516A73"/>
    <w:rsid w:val="00523A65"/>
    <w:rsid w:val="00540C8E"/>
    <w:rsid w:val="00546990"/>
    <w:rsid w:val="0056593E"/>
    <w:rsid w:val="005832F6"/>
    <w:rsid w:val="005866A7"/>
    <w:rsid w:val="005A0912"/>
    <w:rsid w:val="005A1914"/>
    <w:rsid w:val="005B51D4"/>
    <w:rsid w:val="005C3FE6"/>
    <w:rsid w:val="005D4B33"/>
    <w:rsid w:val="005D6259"/>
    <w:rsid w:val="005E1FA2"/>
    <w:rsid w:val="005E2C1D"/>
    <w:rsid w:val="005F308E"/>
    <w:rsid w:val="005F33E5"/>
    <w:rsid w:val="005F3E64"/>
    <w:rsid w:val="00607A72"/>
    <w:rsid w:val="00626D26"/>
    <w:rsid w:val="006464A7"/>
    <w:rsid w:val="00654033"/>
    <w:rsid w:val="00661C1E"/>
    <w:rsid w:val="00667EAD"/>
    <w:rsid w:val="00683004"/>
    <w:rsid w:val="006830B9"/>
    <w:rsid w:val="0068680B"/>
    <w:rsid w:val="006929AA"/>
    <w:rsid w:val="0069438B"/>
    <w:rsid w:val="006A68FB"/>
    <w:rsid w:val="006A7712"/>
    <w:rsid w:val="006D15D8"/>
    <w:rsid w:val="006D392E"/>
    <w:rsid w:val="006D55BC"/>
    <w:rsid w:val="006F1CEB"/>
    <w:rsid w:val="00703BD7"/>
    <w:rsid w:val="007061E4"/>
    <w:rsid w:val="00713496"/>
    <w:rsid w:val="00715143"/>
    <w:rsid w:val="00722F42"/>
    <w:rsid w:val="0072567F"/>
    <w:rsid w:val="007262AE"/>
    <w:rsid w:val="00742128"/>
    <w:rsid w:val="00745F8D"/>
    <w:rsid w:val="00753CAA"/>
    <w:rsid w:val="00756E74"/>
    <w:rsid w:val="00760C5B"/>
    <w:rsid w:val="00766FD4"/>
    <w:rsid w:val="007706E8"/>
    <w:rsid w:val="00785585"/>
    <w:rsid w:val="00785CAD"/>
    <w:rsid w:val="00786968"/>
    <w:rsid w:val="0079168B"/>
    <w:rsid w:val="007934CE"/>
    <w:rsid w:val="007A016F"/>
    <w:rsid w:val="007B6174"/>
    <w:rsid w:val="007C5C64"/>
    <w:rsid w:val="007C6B2C"/>
    <w:rsid w:val="007C7086"/>
    <w:rsid w:val="007F10AE"/>
    <w:rsid w:val="0080235A"/>
    <w:rsid w:val="00806987"/>
    <w:rsid w:val="00810835"/>
    <w:rsid w:val="00812C33"/>
    <w:rsid w:val="008244B4"/>
    <w:rsid w:val="00832B51"/>
    <w:rsid w:val="00834293"/>
    <w:rsid w:val="00834555"/>
    <w:rsid w:val="008355D6"/>
    <w:rsid w:val="00844136"/>
    <w:rsid w:val="00856EFF"/>
    <w:rsid w:val="00857833"/>
    <w:rsid w:val="00862519"/>
    <w:rsid w:val="00863FDB"/>
    <w:rsid w:val="008645D4"/>
    <w:rsid w:val="00872542"/>
    <w:rsid w:val="0087401F"/>
    <w:rsid w:val="00876E96"/>
    <w:rsid w:val="00881E44"/>
    <w:rsid w:val="00882DFB"/>
    <w:rsid w:val="008859EF"/>
    <w:rsid w:val="0089457B"/>
    <w:rsid w:val="0089689A"/>
    <w:rsid w:val="008A136F"/>
    <w:rsid w:val="008A258E"/>
    <w:rsid w:val="008A5875"/>
    <w:rsid w:val="008B27C8"/>
    <w:rsid w:val="008B65AD"/>
    <w:rsid w:val="008B7179"/>
    <w:rsid w:val="008D59AA"/>
    <w:rsid w:val="008E29B3"/>
    <w:rsid w:val="008E32F5"/>
    <w:rsid w:val="008F2AD5"/>
    <w:rsid w:val="008F727C"/>
    <w:rsid w:val="00905007"/>
    <w:rsid w:val="00906B39"/>
    <w:rsid w:val="009173F5"/>
    <w:rsid w:val="009278D7"/>
    <w:rsid w:val="0092D96A"/>
    <w:rsid w:val="0094300D"/>
    <w:rsid w:val="0094690A"/>
    <w:rsid w:val="00946E0F"/>
    <w:rsid w:val="009605E5"/>
    <w:rsid w:val="00967790"/>
    <w:rsid w:val="00971948"/>
    <w:rsid w:val="009758F4"/>
    <w:rsid w:val="009803AA"/>
    <w:rsid w:val="00980A09"/>
    <w:rsid w:val="00986F7C"/>
    <w:rsid w:val="00996C89"/>
    <w:rsid w:val="009A2935"/>
    <w:rsid w:val="009A2B93"/>
    <w:rsid w:val="009A4345"/>
    <w:rsid w:val="009B0504"/>
    <w:rsid w:val="009B48E1"/>
    <w:rsid w:val="009B4F23"/>
    <w:rsid w:val="009B6AE2"/>
    <w:rsid w:val="009C1C82"/>
    <w:rsid w:val="009C257B"/>
    <w:rsid w:val="009C65E5"/>
    <w:rsid w:val="009D15D4"/>
    <w:rsid w:val="009D431B"/>
    <w:rsid w:val="009E5EC6"/>
    <w:rsid w:val="009E6746"/>
    <w:rsid w:val="009F0407"/>
    <w:rsid w:val="009F51A7"/>
    <w:rsid w:val="009F5C33"/>
    <w:rsid w:val="009F7292"/>
    <w:rsid w:val="00A04694"/>
    <w:rsid w:val="00A069D1"/>
    <w:rsid w:val="00A07F58"/>
    <w:rsid w:val="00A107D2"/>
    <w:rsid w:val="00A11B58"/>
    <w:rsid w:val="00A25C5D"/>
    <w:rsid w:val="00A275E1"/>
    <w:rsid w:val="00A27EEC"/>
    <w:rsid w:val="00A42946"/>
    <w:rsid w:val="00A60FEB"/>
    <w:rsid w:val="00A720AB"/>
    <w:rsid w:val="00A72765"/>
    <w:rsid w:val="00A90C9F"/>
    <w:rsid w:val="00AA72A1"/>
    <w:rsid w:val="00AC1119"/>
    <w:rsid w:val="00AD7155"/>
    <w:rsid w:val="00AE0969"/>
    <w:rsid w:val="00AE5A69"/>
    <w:rsid w:val="00AE64A2"/>
    <w:rsid w:val="00AF7871"/>
    <w:rsid w:val="00B0438F"/>
    <w:rsid w:val="00B1063A"/>
    <w:rsid w:val="00B106F3"/>
    <w:rsid w:val="00B1364F"/>
    <w:rsid w:val="00B15DA2"/>
    <w:rsid w:val="00B16873"/>
    <w:rsid w:val="00B34BEB"/>
    <w:rsid w:val="00B3648B"/>
    <w:rsid w:val="00B40B9F"/>
    <w:rsid w:val="00B51631"/>
    <w:rsid w:val="00B55FFF"/>
    <w:rsid w:val="00B560A4"/>
    <w:rsid w:val="00B572EE"/>
    <w:rsid w:val="00B62264"/>
    <w:rsid w:val="00B655B2"/>
    <w:rsid w:val="00B76E95"/>
    <w:rsid w:val="00B77EBC"/>
    <w:rsid w:val="00B86C1D"/>
    <w:rsid w:val="00B87552"/>
    <w:rsid w:val="00B91F3A"/>
    <w:rsid w:val="00BA3226"/>
    <w:rsid w:val="00BB3DCA"/>
    <w:rsid w:val="00BC034C"/>
    <w:rsid w:val="00BC7ACD"/>
    <w:rsid w:val="00BD01B4"/>
    <w:rsid w:val="00BD0F6F"/>
    <w:rsid w:val="00BD75F7"/>
    <w:rsid w:val="00BE2D1D"/>
    <w:rsid w:val="00BE67F9"/>
    <w:rsid w:val="00BF7D2A"/>
    <w:rsid w:val="00C130D3"/>
    <w:rsid w:val="00C15CC7"/>
    <w:rsid w:val="00C1618E"/>
    <w:rsid w:val="00C25941"/>
    <w:rsid w:val="00C26046"/>
    <w:rsid w:val="00C30430"/>
    <w:rsid w:val="00C31924"/>
    <w:rsid w:val="00C34ED3"/>
    <w:rsid w:val="00C42274"/>
    <w:rsid w:val="00C42517"/>
    <w:rsid w:val="00C42DD8"/>
    <w:rsid w:val="00C432AC"/>
    <w:rsid w:val="00C506DE"/>
    <w:rsid w:val="00C72B0E"/>
    <w:rsid w:val="00C757D1"/>
    <w:rsid w:val="00C923E2"/>
    <w:rsid w:val="00C95841"/>
    <w:rsid w:val="00C958BB"/>
    <w:rsid w:val="00CA1456"/>
    <w:rsid w:val="00CA2BDD"/>
    <w:rsid w:val="00CA3650"/>
    <w:rsid w:val="00CB6E5B"/>
    <w:rsid w:val="00CD026E"/>
    <w:rsid w:val="00CD2BD1"/>
    <w:rsid w:val="00CD3CD4"/>
    <w:rsid w:val="00CE159C"/>
    <w:rsid w:val="00CE4271"/>
    <w:rsid w:val="00CF4892"/>
    <w:rsid w:val="00CF554D"/>
    <w:rsid w:val="00CF5C74"/>
    <w:rsid w:val="00CF764E"/>
    <w:rsid w:val="00D0467D"/>
    <w:rsid w:val="00D20EC3"/>
    <w:rsid w:val="00D3779A"/>
    <w:rsid w:val="00D52B0F"/>
    <w:rsid w:val="00D55993"/>
    <w:rsid w:val="00D63F3B"/>
    <w:rsid w:val="00D65237"/>
    <w:rsid w:val="00D7339C"/>
    <w:rsid w:val="00D750FE"/>
    <w:rsid w:val="00D76C7D"/>
    <w:rsid w:val="00D77828"/>
    <w:rsid w:val="00DB2D4A"/>
    <w:rsid w:val="00DB3533"/>
    <w:rsid w:val="00DB66E8"/>
    <w:rsid w:val="00DB7FE7"/>
    <w:rsid w:val="00DF1A74"/>
    <w:rsid w:val="00E07A4E"/>
    <w:rsid w:val="00E1115B"/>
    <w:rsid w:val="00E25450"/>
    <w:rsid w:val="00E26033"/>
    <w:rsid w:val="00E3167C"/>
    <w:rsid w:val="00E3418A"/>
    <w:rsid w:val="00E40312"/>
    <w:rsid w:val="00E40E4F"/>
    <w:rsid w:val="00E44445"/>
    <w:rsid w:val="00E45CA4"/>
    <w:rsid w:val="00E473D8"/>
    <w:rsid w:val="00E51C0B"/>
    <w:rsid w:val="00E6095A"/>
    <w:rsid w:val="00E70E65"/>
    <w:rsid w:val="00E73648"/>
    <w:rsid w:val="00E86B2E"/>
    <w:rsid w:val="00E925AF"/>
    <w:rsid w:val="00E92F13"/>
    <w:rsid w:val="00E945DC"/>
    <w:rsid w:val="00EA14BA"/>
    <w:rsid w:val="00EA7F05"/>
    <w:rsid w:val="00EB6AE4"/>
    <w:rsid w:val="00EC208D"/>
    <w:rsid w:val="00EC2B19"/>
    <w:rsid w:val="00EC4A22"/>
    <w:rsid w:val="00ED1B8A"/>
    <w:rsid w:val="00ED5152"/>
    <w:rsid w:val="00EE4BB0"/>
    <w:rsid w:val="00EF532E"/>
    <w:rsid w:val="00F053CF"/>
    <w:rsid w:val="00F1511C"/>
    <w:rsid w:val="00F15A46"/>
    <w:rsid w:val="00F202C8"/>
    <w:rsid w:val="00F20891"/>
    <w:rsid w:val="00F2232F"/>
    <w:rsid w:val="00F27798"/>
    <w:rsid w:val="00F50D02"/>
    <w:rsid w:val="00F54BCB"/>
    <w:rsid w:val="00F56124"/>
    <w:rsid w:val="00F740CD"/>
    <w:rsid w:val="00F744D5"/>
    <w:rsid w:val="00F74DB7"/>
    <w:rsid w:val="00F776B8"/>
    <w:rsid w:val="00F849D8"/>
    <w:rsid w:val="00F87960"/>
    <w:rsid w:val="00F97F7A"/>
    <w:rsid w:val="00FA0263"/>
    <w:rsid w:val="00FA08E0"/>
    <w:rsid w:val="00FA2376"/>
    <w:rsid w:val="00FB2B68"/>
    <w:rsid w:val="00FB63A3"/>
    <w:rsid w:val="00FB7D83"/>
    <w:rsid w:val="00FC3B1D"/>
    <w:rsid w:val="00FD3933"/>
    <w:rsid w:val="00FE4DC6"/>
    <w:rsid w:val="00FF0430"/>
    <w:rsid w:val="00FF4A7E"/>
    <w:rsid w:val="01177340"/>
    <w:rsid w:val="016DAA0C"/>
    <w:rsid w:val="0210B8A4"/>
    <w:rsid w:val="0302A3D9"/>
    <w:rsid w:val="0345793E"/>
    <w:rsid w:val="038CD850"/>
    <w:rsid w:val="05284F6B"/>
    <w:rsid w:val="05485966"/>
    <w:rsid w:val="0589B22F"/>
    <w:rsid w:val="0614965C"/>
    <w:rsid w:val="0618C9A4"/>
    <w:rsid w:val="06DEF79D"/>
    <w:rsid w:val="07258290"/>
    <w:rsid w:val="09FBC08E"/>
    <w:rsid w:val="0A06587F"/>
    <w:rsid w:val="0A16985F"/>
    <w:rsid w:val="0A209353"/>
    <w:rsid w:val="0A7AF3F9"/>
    <w:rsid w:val="0E398D41"/>
    <w:rsid w:val="0FB37167"/>
    <w:rsid w:val="108B0C0D"/>
    <w:rsid w:val="10C43B01"/>
    <w:rsid w:val="1153F4D4"/>
    <w:rsid w:val="1226DC6E"/>
    <w:rsid w:val="12F2F68E"/>
    <w:rsid w:val="148EC6EF"/>
    <w:rsid w:val="162A9750"/>
    <w:rsid w:val="180370A4"/>
    <w:rsid w:val="182BB691"/>
    <w:rsid w:val="18B8D109"/>
    <w:rsid w:val="1970B888"/>
    <w:rsid w:val="1A0FF605"/>
    <w:rsid w:val="1AEF2225"/>
    <w:rsid w:val="1B17EB9D"/>
    <w:rsid w:val="1BDA05A1"/>
    <w:rsid w:val="1C2C1E1D"/>
    <w:rsid w:val="1C68B65E"/>
    <w:rsid w:val="1C99D8D4"/>
    <w:rsid w:val="1CAB20FD"/>
    <w:rsid w:val="1E149C73"/>
    <w:rsid w:val="1E35A935"/>
    <w:rsid w:val="1EC74608"/>
    <w:rsid w:val="1EE683A2"/>
    <w:rsid w:val="1F94E503"/>
    <w:rsid w:val="1FBDD095"/>
    <w:rsid w:val="202B0FF3"/>
    <w:rsid w:val="21BD2336"/>
    <w:rsid w:val="21DAF3DD"/>
    <w:rsid w:val="2244C019"/>
    <w:rsid w:val="23179ACE"/>
    <w:rsid w:val="240BEE26"/>
    <w:rsid w:val="2557BCC5"/>
    <w:rsid w:val="25E1A7D5"/>
    <w:rsid w:val="26D19964"/>
    <w:rsid w:val="277D7836"/>
    <w:rsid w:val="281C374A"/>
    <w:rsid w:val="29194897"/>
    <w:rsid w:val="29194950"/>
    <w:rsid w:val="29C616F1"/>
    <w:rsid w:val="2C261B1C"/>
    <w:rsid w:val="2E53BA85"/>
    <w:rsid w:val="2F055AD3"/>
    <w:rsid w:val="303C1EE9"/>
    <w:rsid w:val="326A4BFB"/>
    <w:rsid w:val="32A6D0AA"/>
    <w:rsid w:val="3315FB69"/>
    <w:rsid w:val="33AB25A6"/>
    <w:rsid w:val="34B17284"/>
    <w:rsid w:val="34B1CBCA"/>
    <w:rsid w:val="34C2FC09"/>
    <w:rsid w:val="34D17C7F"/>
    <w:rsid w:val="35820018"/>
    <w:rsid w:val="364D9C2B"/>
    <w:rsid w:val="373DBD1E"/>
    <w:rsid w:val="37E96C8C"/>
    <w:rsid w:val="38AC3D19"/>
    <w:rsid w:val="38D98D7F"/>
    <w:rsid w:val="39853CED"/>
    <w:rsid w:val="3A274B76"/>
    <w:rsid w:val="3B210D4E"/>
    <w:rsid w:val="3B40BE03"/>
    <w:rsid w:val="3CDC8E64"/>
    <w:rsid w:val="3D5EEC38"/>
    <w:rsid w:val="3E58AE10"/>
    <w:rsid w:val="3FF47E71"/>
    <w:rsid w:val="41AFFF87"/>
    <w:rsid w:val="41E9E1C2"/>
    <w:rsid w:val="4243008D"/>
    <w:rsid w:val="425B0CE5"/>
    <w:rsid w:val="4592ADA7"/>
    <w:rsid w:val="474F26FD"/>
    <w:rsid w:val="47F34DAD"/>
    <w:rsid w:val="4961A627"/>
    <w:rsid w:val="4A95AC02"/>
    <w:rsid w:val="4AE0C1E9"/>
    <w:rsid w:val="4BCF8E67"/>
    <w:rsid w:val="4C0F52EC"/>
    <w:rsid w:val="4C4F6D8A"/>
    <w:rsid w:val="4C7C924A"/>
    <w:rsid w:val="4CFB2859"/>
    <w:rsid w:val="4DD6478E"/>
    <w:rsid w:val="4E9DBD02"/>
    <w:rsid w:val="4F398FED"/>
    <w:rsid w:val="4F46F3AE"/>
    <w:rsid w:val="4F49132A"/>
    <w:rsid w:val="4F5A9CAF"/>
    <w:rsid w:val="4F63EAFB"/>
    <w:rsid w:val="509F7101"/>
    <w:rsid w:val="50D5604E"/>
    <w:rsid w:val="50E68373"/>
    <w:rsid w:val="512B3FAB"/>
    <w:rsid w:val="513E67BF"/>
    <w:rsid w:val="523B4162"/>
    <w:rsid w:val="529B8BBD"/>
    <w:rsid w:val="52A0BDE7"/>
    <w:rsid w:val="53D711C3"/>
    <w:rsid w:val="54013C74"/>
    <w:rsid w:val="5418546E"/>
    <w:rsid w:val="54415712"/>
    <w:rsid w:val="55CFC6C0"/>
    <w:rsid w:val="568A57D0"/>
    <w:rsid w:val="57A4D4A9"/>
    <w:rsid w:val="5A7821D5"/>
    <w:rsid w:val="5C2A46BC"/>
    <w:rsid w:val="5D6D3195"/>
    <w:rsid w:val="5EAF8AAE"/>
    <w:rsid w:val="5EB50A0A"/>
    <w:rsid w:val="5F9F3510"/>
    <w:rsid w:val="602A4E4D"/>
    <w:rsid w:val="60EFFFD1"/>
    <w:rsid w:val="62B0D357"/>
    <w:rsid w:val="62D99CCF"/>
    <w:rsid w:val="65244B8E"/>
    <w:rsid w:val="656708F4"/>
    <w:rsid w:val="67BE2E81"/>
    <w:rsid w:val="68FB76FB"/>
    <w:rsid w:val="69074761"/>
    <w:rsid w:val="69AA2ACB"/>
    <w:rsid w:val="69F7CB66"/>
    <w:rsid w:val="6A19E628"/>
    <w:rsid w:val="6AAA3067"/>
    <w:rsid w:val="6B263247"/>
    <w:rsid w:val="6B7A64B5"/>
    <w:rsid w:val="6DE78678"/>
    <w:rsid w:val="6E67E235"/>
    <w:rsid w:val="6EB20577"/>
    <w:rsid w:val="6FEED563"/>
    <w:rsid w:val="70F36168"/>
    <w:rsid w:val="7161530C"/>
    <w:rsid w:val="75265CE5"/>
    <w:rsid w:val="76D8ADE3"/>
    <w:rsid w:val="77B42898"/>
    <w:rsid w:val="7C5DBF54"/>
    <w:rsid w:val="7D566FDD"/>
    <w:rsid w:val="7E1ABEFC"/>
    <w:rsid w:val="7EBE17C6"/>
    <w:rsid w:val="7F135FBE"/>
    <w:rsid w:val="7F8765A3"/>
    <w:rsid w:val="7FBB0F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1A16E"/>
  <w15:docId w15:val="{3DCC9D67-8200-4213-8365-656EBC66A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1B3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01B3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30286"/>
    <w:rPr>
      <w:color w:val="0563C1" w:themeColor="hyperlink"/>
      <w:u w:val="single"/>
    </w:rPr>
  </w:style>
  <w:style w:type="paragraph" w:styleId="Header">
    <w:name w:val="header"/>
    <w:basedOn w:val="Normal"/>
    <w:link w:val="HeaderChar"/>
    <w:uiPriority w:val="99"/>
    <w:unhideWhenUsed/>
    <w:rsid w:val="00240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292"/>
  </w:style>
  <w:style w:type="paragraph" w:styleId="Footer">
    <w:name w:val="footer"/>
    <w:basedOn w:val="Normal"/>
    <w:link w:val="FooterChar"/>
    <w:uiPriority w:val="99"/>
    <w:unhideWhenUsed/>
    <w:rsid w:val="00240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292"/>
  </w:style>
  <w:style w:type="paragraph" w:styleId="BalloonText">
    <w:name w:val="Balloon Text"/>
    <w:basedOn w:val="Normal"/>
    <w:link w:val="BalloonTextChar"/>
    <w:uiPriority w:val="99"/>
    <w:semiHidden/>
    <w:unhideWhenUsed/>
    <w:rsid w:val="007134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496"/>
    <w:rPr>
      <w:rFonts w:ascii="Segoe UI" w:hAnsi="Segoe UI" w:cs="Segoe UI"/>
      <w:sz w:val="18"/>
      <w:szCs w:val="18"/>
    </w:rPr>
  </w:style>
  <w:style w:type="character" w:customStyle="1" w:styleId="UnresolvedMention1">
    <w:name w:val="Unresolved Mention1"/>
    <w:basedOn w:val="DefaultParagraphFont"/>
    <w:uiPriority w:val="99"/>
    <w:semiHidden/>
    <w:unhideWhenUsed/>
    <w:rsid w:val="00174517"/>
    <w:rPr>
      <w:color w:val="605E5C"/>
      <w:shd w:val="clear" w:color="auto" w:fill="E1DFDD"/>
    </w:rPr>
  </w:style>
  <w:style w:type="character" w:styleId="FollowedHyperlink">
    <w:name w:val="FollowedHyperlink"/>
    <w:basedOn w:val="DefaultParagraphFont"/>
    <w:uiPriority w:val="99"/>
    <w:semiHidden/>
    <w:unhideWhenUsed/>
    <w:rsid w:val="00092A40"/>
    <w:rPr>
      <w:color w:val="954F72" w:themeColor="followedHyperlink"/>
      <w:u w:val="single"/>
    </w:rPr>
  </w:style>
  <w:style w:type="character" w:styleId="CommentReference">
    <w:name w:val="annotation reference"/>
    <w:basedOn w:val="DefaultParagraphFont"/>
    <w:uiPriority w:val="99"/>
    <w:semiHidden/>
    <w:unhideWhenUsed/>
    <w:rsid w:val="009278D7"/>
    <w:rPr>
      <w:sz w:val="16"/>
      <w:szCs w:val="16"/>
    </w:rPr>
  </w:style>
  <w:style w:type="paragraph" w:styleId="CommentText">
    <w:name w:val="annotation text"/>
    <w:basedOn w:val="Normal"/>
    <w:link w:val="CommentTextChar"/>
    <w:uiPriority w:val="99"/>
    <w:semiHidden/>
    <w:unhideWhenUsed/>
    <w:rsid w:val="009278D7"/>
    <w:pPr>
      <w:spacing w:line="240" w:lineRule="auto"/>
    </w:pPr>
    <w:rPr>
      <w:sz w:val="20"/>
      <w:szCs w:val="20"/>
    </w:rPr>
  </w:style>
  <w:style w:type="character" w:customStyle="1" w:styleId="CommentTextChar">
    <w:name w:val="Comment Text Char"/>
    <w:basedOn w:val="DefaultParagraphFont"/>
    <w:link w:val="CommentText"/>
    <w:uiPriority w:val="99"/>
    <w:semiHidden/>
    <w:rsid w:val="009278D7"/>
    <w:rPr>
      <w:sz w:val="20"/>
      <w:szCs w:val="20"/>
    </w:rPr>
  </w:style>
  <w:style w:type="paragraph" w:styleId="CommentSubject">
    <w:name w:val="annotation subject"/>
    <w:basedOn w:val="CommentText"/>
    <w:next w:val="CommentText"/>
    <w:link w:val="CommentSubjectChar"/>
    <w:uiPriority w:val="99"/>
    <w:semiHidden/>
    <w:unhideWhenUsed/>
    <w:rsid w:val="009278D7"/>
    <w:rPr>
      <w:b/>
      <w:bCs/>
    </w:rPr>
  </w:style>
  <w:style w:type="character" w:customStyle="1" w:styleId="CommentSubjectChar">
    <w:name w:val="Comment Subject Char"/>
    <w:basedOn w:val="CommentTextChar"/>
    <w:link w:val="CommentSubject"/>
    <w:uiPriority w:val="99"/>
    <w:semiHidden/>
    <w:rsid w:val="009278D7"/>
    <w:rPr>
      <w:b/>
      <w:bCs/>
      <w:sz w:val="20"/>
      <w:szCs w:val="20"/>
    </w:rPr>
  </w:style>
  <w:style w:type="character" w:customStyle="1" w:styleId="UnresolvedMention2">
    <w:name w:val="Unresolved Mention2"/>
    <w:basedOn w:val="DefaultParagraphFont"/>
    <w:uiPriority w:val="99"/>
    <w:semiHidden/>
    <w:unhideWhenUsed/>
    <w:rsid w:val="00FA08E0"/>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E70E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6579782">
      <w:bodyDiv w:val="1"/>
      <w:marLeft w:val="0"/>
      <w:marRight w:val="0"/>
      <w:marTop w:val="0"/>
      <w:marBottom w:val="0"/>
      <w:divBdr>
        <w:top w:val="none" w:sz="0" w:space="0" w:color="auto"/>
        <w:left w:val="none" w:sz="0" w:space="0" w:color="auto"/>
        <w:bottom w:val="none" w:sz="0" w:space="0" w:color="auto"/>
        <w:right w:val="none" w:sz="0" w:space="0" w:color="auto"/>
      </w:divBdr>
    </w:div>
    <w:div w:id="1181046048">
      <w:bodyDiv w:val="1"/>
      <w:marLeft w:val="0"/>
      <w:marRight w:val="0"/>
      <w:marTop w:val="0"/>
      <w:marBottom w:val="0"/>
      <w:divBdr>
        <w:top w:val="none" w:sz="0" w:space="0" w:color="auto"/>
        <w:left w:val="none" w:sz="0" w:space="0" w:color="auto"/>
        <w:bottom w:val="none" w:sz="0" w:space="0" w:color="auto"/>
        <w:right w:val="none" w:sz="0" w:space="0" w:color="auto"/>
      </w:divBdr>
    </w:div>
    <w:div w:id="1660425457">
      <w:bodyDiv w:val="1"/>
      <w:marLeft w:val="0"/>
      <w:marRight w:val="0"/>
      <w:marTop w:val="0"/>
      <w:marBottom w:val="0"/>
      <w:divBdr>
        <w:top w:val="none" w:sz="0" w:space="0" w:color="auto"/>
        <w:left w:val="none" w:sz="0" w:space="0" w:color="auto"/>
        <w:bottom w:val="none" w:sz="0" w:space="0" w:color="auto"/>
        <w:right w:val="none" w:sz="0" w:space="0" w:color="auto"/>
      </w:divBdr>
    </w:div>
    <w:div w:id="177787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lleviate.ac.uk/" TargetMode="External"/><Relationship Id="rId18" Type="http://schemas.openxmlformats.org/officeDocument/2006/relationships/hyperlink" Target="mailto:dataprotection@dundee.ac.uk"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mailto:kathryn.martin@abdn.ac.uk" TargetMode="External"/><Relationship Id="rId7" Type="http://schemas.openxmlformats.org/officeDocument/2006/relationships/settings" Target="settings.xml"/><Relationship Id="rId12" Type="http://schemas.openxmlformats.org/officeDocument/2006/relationships/hyperlink" Target="mailto:dataprotection@dundee.ac.uk" TargetMode="External"/><Relationship Id="rId17" Type="http://schemas.openxmlformats.org/officeDocument/2006/relationships/hyperlink" Target="https://dmail-my.sharepoint.com/personal/nabutheraa001_dundee_ac_uk/Documents/Documents/C-PICTURE/3.%20Execution%20Phase/1.%20Amendments/Amendment%20(AM005)%2012%20Nov%2024/TRACKED/www.hra.nhs.uk/patientdataandresearch"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ascgovernance@dundee.ac.uk" TargetMode="External"/><Relationship Id="rId20" Type="http://schemas.openxmlformats.org/officeDocument/2006/relationships/hyperlink" Target="mailto:c-picture@dundee.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icture@dundee.ac.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eader" Target="head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ico.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scovery.dundee.ac.uk/en/persons/lesley-colvin" TargetMode="External"/><Relationship Id="rId22" Type="http://schemas.openxmlformats.org/officeDocument/2006/relationships/hyperlink" Target="https://www.dundee.ac.uk/projects/c-pictur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5ED813DAAE194A85B0D4C24E826702" ma:contentTypeVersion="4" ma:contentTypeDescription="Create a new document." ma:contentTypeScope="" ma:versionID="28538fc68beb0a4649b28dc975701f36">
  <xsd:schema xmlns:xsd="http://www.w3.org/2001/XMLSchema" xmlns:xs="http://www.w3.org/2001/XMLSchema" xmlns:p="http://schemas.microsoft.com/office/2006/metadata/properties" xmlns:ns2="d6c70abf-fcfe-4d53-a448-a0b613a4c898" targetNamespace="http://schemas.microsoft.com/office/2006/metadata/properties" ma:root="true" ma:fieldsID="f65b3cd77957ce51f640091d35838cf3" ns2:_="">
    <xsd:import namespace="d6c70abf-fcfe-4d53-a448-a0b613a4c89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70abf-fcfe-4d53-a448-a0b613a4c8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7D131C-25F6-4006-B660-A3982ABBF5C4}">
  <ds:schemaRefs>
    <ds:schemaRef ds:uri="http://schemas.openxmlformats.org/officeDocument/2006/bibliography"/>
  </ds:schemaRefs>
</ds:datastoreItem>
</file>

<file path=customXml/itemProps2.xml><?xml version="1.0" encoding="utf-8"?>
<ds:datastoreItem xmlns:ds="http://schemas.openxmlformats.org/officeDocument/2006/customXml" ds:itemID="{CBBE7DE6-F833-423E-9B61-8638157C2BBC}"/>
</file>

<file path=customXml/itemProps3.xml><?xml version="1.0" encoding="utf-8"?>
<ds:datastoreItem xmlns:ds="http://schemas.openxmlformats.org/officeDocument/2006/customXml" ds:itemID="{BE8219FB-4B49-4F2E-B948-0E51E638452A}">
  <ds:schemaRefs>
    <ds:schemaRef ds:uri="http://schemas.microsoft.com/sharepoint/v3/contenttype/forms"/>
  </ds:schemaRefs>
</ds:datastoreItem>
</file>

<file path=customXml/itemProps4.xml><?xml version="1.0" encoding="utf-8"?>
<ds:datastoreItem xmlns:ds="http://schemas.openxmlformats.org/officeDocument/2006/customXml" ds:itemID="{66FA1A53-B9CD-41DB-A37D-CB2F2B302C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2411</Words>
  <Characters>13745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Dundee</Company>
  <LinksUpToDate>false</LinksUpToDate>
  <CharactersWithSpaces>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 Randall</dc:creator>
  <cp:lastModifiedBy>Ian-Ju Liang (Staff)</cp:lastModifiedBy>
  <cp:revision>4</cp:revision>
  <cp:lastPrinted>2019-03-04T14:16:00Z</cp:lastPrinted>
  <dcterms:created xsi:type="dcterms:W3CDTF">2025-08-18T13:53:00Z</dcterms:created>
  <dcterms:modified xsi:type="dcterms:W3CDTF">2025-08-18T13:55:00Z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0x010100B25ED813DAAE194A85B0D4C24E826702</vt:lpwstr>
  </property>
  <property fmtid="{D5CDD505-2E9C-101B-9397-08002B2CF9AE}" pid="3" name="GrammarlyDocumentId">
    <vt:lpwstr>bc1dddd0c94963d42491459aa80dd08eda719453b0eb83d8b3fd8f41d20cd19e</vt:lpwstr>
  </property>
  <property fmtid="{D5CDD505-2E9C-101B-9397-08002B2CF9AE}" pid="4" name="MSIP_Label_a618d1e0-f5d7-4da7-8ddd-3b83021a2c85_Enabled">
    <vt:lpwstr>true</vt:lpwstr>
  </property>
  <property fmtid="{D5CDD505-2E9C-101B-9397-08002B2CF9AE}" pid="5" name="MSIP_Label_a618d1e0-f5d7-4da7-8ddd-3b83021a2c85_SetDate">
    <vt:lpwstr>2025-07-07T10:50:22Z</vt:lpwstr>
  </property>
  <property fmtid="{D5CDD505-2E9C-101B-9397-08002B2CF9AE}" pid="6" name="MSIP_Label_a618d1e0-f5d7-4da7-8ddd-3b83021a2c85_Method">
    <vt:lpwstr>Standard</vt:lpwstr>
  </property>
  <property fmtid="{D5CDD505-2E9C-101B-9397-08002B2CF9AE}" pid="7" name="MSIP_Label_a618d1e0-f5d7-4da7-8ddd-3b83021a2c85_Name">
    <vt:lpwstr>Private</vt:lpwstr>
  </property>
  <property fmtid="{D5CDD505-2E9C-101B-9397-08002B2CF9AE}" pid="8" name="MSIP_Label_a618d1e0-f5d7-4da7-8ddd-3b83021a2c85_SiteId">
    <vt:lpwstr>ae323139-093a-4d2a-81a6-5d334bcd9019</vt:lpwstr>
  </property>
  <property fmtid="{D5CDD505-2E9C-101B-9397-08002B2CF9AE}" pid="9" name="MSIP_Label_a618d1e0-f5d7-4da7-8ddd-3b83021a2c85_ActionId">
    <vt:lpwstr>7e9bb8f3-804c-4e58-ad86-3d4635d603e6</vt:lpwstr>
  </property>
  <property fmtid="{D5CDD505-2E9C-101B-9397-08002B2CF9AE}" pid="10" name="MSIP_Label_a618d1e0-f5d7-4da7-8ddd-3b83021a2c85_ContentBits">
    <vt:lpwstr>0</vt:lpwstr>
  </property>
  <property fmtid="{D5CDD505-2E9C-101B-9397-08002B2CF9AE}" pid="11" name="MSIP_Label_a618d1e0-f5d7-4da7-8ddd-3b83021a2c85_Tag">
    <vt:lpwstr>10, 3, 0, 1</vt:lpwstr>
  </property>
</Properties>
</file>