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06469" w14:textId="3027C8D9" w:rsidR="00A23107" w:rsidRDefault="19C57415" w:rsidP="30159197">
      <w:pPr>
        <w:spacing w:line="280" w:lineRule="exact"/>
        <w:jc w:val="center"/>
        <w:rPr>
          <w:rFonts w:ascii="Arial" w:hAnsi="Arial" w:cs="Arial"/>
          <w:b/>
          <w:bCs/>
          <w:sz w:val="22"/>
          <w:szCs w:val="22"/>
        </w:rPr>
      </w:pPr>
      <w:r w:rsidRPr="2C7A3362">
        <w:rPr>
          <w:rFonts w:ascii="Arial" w:hAnsi="Arial" w:cs="Arial"/>
          <w:b/>
          <w:bCs/>
          <w:sz w:val="22"/>
          <w:szCs w:val="22"/>
        </w:rPr>
        <w:t>FACULTY</w:t>
      </w:r>
      <w:r w:rsidR="00BC4801" w:rsidRPr="2C7A3362">
        <w:rPr>
          <w:rFonts w:ascii="Arial" w:hAnsi="Arial" w:cs="Arial"/>
          <w:b/>
          <w:bCs/>
          <w:sz w:val="22"/>
          <w:szCs w:val="22"/>
        </w:rPr>
        <w:t xml:space="preserve"> PROBATIONARY PROCEDURE</w:t>
      </w:r>
    </w:p>
    <w:p w14:paraId="7028F8E4" w14:textId="77777777" w:rsidR="007274D5" w:rsidRPr="00CD196D" w:rsidRDefault="007274D5" w:rsidP="00CD196D">
      <w:pPr>
        <w:spacing w:line="280" w:lineRule="exact"/>
        <w:jc w:val="center"/>
        <w:rPr>
          <w:rFonts w:ascii="Arial" w:hAnsi="Arial" w:cs="Arial"/>
          <w:b/>
          <w:sz w:val="22"/>
          <w:szCs w:val="22"/>
        </w:rPr>
      </w:pPr>
      <w:r w:rsidRPr="00CD196D">
        <w:rPr>
          <w:rFonts w:ascii="Arial" w:hAnsi="Arial" w:cs="Arial"/>
          <w:b/>
          <w:sz w:val="22"/>
          <w:szCs w:val="22"/>
        </w:rPr>
        <w:t xml:space="preserve"> </w:t>
      </w:r>
      <w:r w:rsidR="006144A5" w:rsidRPr="00CD196D">
        <w:rPr>
          <w:rFonts w:ascii="Arial" w:hAnsi="Arial" w:cs="Arial"/>
          <w:b/>
          <w:sz w:val="22"/>
          <w:szCs w:val="22"/>
        </w:rPr>
        <w:t>FOR PROBATIONARY LECTURERS</w:t>
      </w:r>
      <w:r w:rsidRPr="00CD196D">
        <w:rPr>
          <w:rFonts w:ascii="Arial" w:hAnsi="Arial" w:cs="Arial"/>
          <w:b/>
          <w:sz w:val="22"/>
          <w:szCs w:val="22"/>
        </w:rPr>
        <w:t xml:space="preserve"> </w:t>
      </w:r>
    </w:p>
    <w:p w14:paraId="6EE1407B" w14:textId="77777777" w:rsidR="00F61096" w:rsidRDefault="00483A41" w:rsidP="00CD196D">
      <w:pPr>
        <w:tabs>
          <w:tab w:val="left" w:pos="1260"/>
        </w:tabs>
        <w:spacing w:line="280" w:lineRule="exact"/>
        <w:jc w:val="center"/>
        <w:rPr>
          <w:rFonts w:ascii="Arial" w:hAnsi="Arial" w:cs="Arial"/>
          <w:b/>
          <w:sz w:val="22"/>
          <w:szCs w:val="22"/>
        </w:rPr>
      </w:pPr>
      <w:r w:rsidRPr="00CD196D">
        <w:rPr>
          <w:rFonts w:ascii="Arial" w:hAnsi="Arial" w:cs="Arial"/>
          <w:b/>
          <w:sz w:val="22"/>
          <w:szCs w:val="22"/>
        </w:rPr>
        <w:t>(</w:t>
      </w:r>
      <w:r w:rsidR="007274D5" w:rsidRPr="00CD196D">
        <w:rPr>
          <w:rFonts w:ascii="Arial" w:hAnsi="Arial" w:cs="Arial"/>
          <w:b/>
          <w:sz w:val="22"/>
          <w:szCs w:val="22"/>
        </w:rPr>
        <w:t xml:space="preserve">TEACHING &amp; </w:t>
      </w:r>
      <w:r w:rsidR="00DA6BBD">
        <w:rPr>
          <w:rFonts w:ascii="Arial" w:hAnsi="Arial" w:cs="Arial"/>
          <w:b/>
          <w:sz w:val="22"/>
          <w:szCs w:val="22"/>
        </w:rPr>
        <w:t>SCHOLARSHIP</w:t>
      </w:r>
      <w:r w:rsidR="007274D5" w:rsidRPr="00CD196D">
        <w:rPr>
          <w:rFonts w:ascii="Arial" w:hAnsi="Arial" w:cs="Arial"/>
          <w:b/>
          <w:sz w:val="22"/>
          <w:szCs w:val="22"/>
        </w:rPr>
        <w:t xml:space="preserve">) AND (TEACHING AND </w:t>
      </w:r>
      <w:r w:rsidR="00DA6BBD">
        <w:rPr>
          <w:rFonts w:ascii="Arial" w:hAnsi="Arial" w:cs="Arial"/>
          <w:b/>
          <w:sz w:val="22"/>
          <w:szCs w:val="22"/>
        </w:rPr>
        <w:t>RESEARCH</w:t>
      </w:r>
      <w:r w:rsidR="007274D5" w:rsidRPr="00CD196D">
        <w:rPr>
          <w:rFonts w:ascii="Arial" w:hAnsi="Arial" w:cs="Arial"/>
          <w:b/>
          <w:sz w:val="22"/>
          <w:szCs w:val="22"/>
        </w:rPr>
        <w:t>)</w:t>
      </w:r>
    </w:p>
    <w:p w14:paraId="5273A00D" w14:textId="77777777" w:rsidR="003D69FA" w:rsidRDefault="003D69FA" w:rsidP="00CD196D">
      <w:pPr>
        <w:tabs>
          <w:tab w:val="left" w:pos="1260"/>
        </w:tabs>
        <w:spacing w:line="280" w:lineRule="exact"/>
        <w:jc w:val="center"/>
        <w:rPr>
          <w:rFonts w:ascii="Arial" w:hAnsi="Arial" w:cs="Arial"/>
          <w:b/>
          <w:sz w:val="22"/>
          <w:szCs w:val="22"/>
        </w:rPr>
      </w:pPr>
    </w:p>
    <w:p w14:paraId="38CFE5D2" w14:textId="77777777" w:rsidR="003D69FA" w:rsidRDefault="003D69FA" w:rsidP="00CD196D">
      <w:pPr>
        <w:tabs>
          <w:tab w:val="left" w:pos="1260"/>
        </w:tabs>
        <w:spacing w:line="280" w:lineRule="exact"/>
        <w:jc w:val="center"/>
        <w:rPr>
          <w:rFonts w:ascii="Arial" w:hAnsi="Arial" w:cs="Arial"/>
          <w:b/>
          <w:sz w:val="22"/>
          <w:szCs w:val="22"/>
        </w:rPr>
      </w:pPr>
      <w:r>
        <w:rPr>
          <w:rFonts w:ascii="Arial" w:hAnsi="Arial" w:cs="Arial"/>
          <w:b/>
          <w:sz w:val="22"/>
          <w:szCs w:val="22"/>
        </w:rPr>
        <w:t>DETAILED GUIDELINES</w:t>
      </w:r>
    </w:p>
    <w:p w14:paraId="1AB06DA0" w14:textId="77777777" w:rsidR="00DE0968" w:rsidRPr="00CD196D" w:rsidRDefault="00DE0968" w:rsidP="00CD196D">
      <w:pPr>
        <w:tabs>
          <w:tab w:val="left" w:pos="1260"/>
        </w:tabs>
        <w:spacing w:line="280" w:lineRule="exact"/>
        <w:jc w:val="center"/>
        <w:rPr>
          <w:rFonts w:ascii="Arial" w:hAnsi="Arial" w:cs="Arial"/>
          <w:b/>
          <w:sz w:val="22"/>
          <w:szCs w:val="22"/>
        </w:rPr>
      </w:pPr>
      <w:r>
        <w:rPr>
          <w:rFonts w:ascii="Arial" w:hAnsi="Arial" w:cs="Arial"/>
          <w:b/>
          <w:sz w:val="22"/>
          <w:szCs w:val="22"/>
        </w:rPr>
        <w:t>(To be read in conjunction with the Academic Probationers’ Pack)</w:t>
      </w:r>
    </w:p>
    <w:p w14:paraId="7D6A5FC6" w14:textId="77777777" w:rsidR="007274D5" w:rsidRPr="00CD196D" w:rsidRDefault="007274D5" w:rsidP="00CD196D">
      <w:pPr>
        <w:spacing w:line="280" w:lineRule="exact"/>
        <w:rPr>
          <w:rFonts w:ascii="Arial" w:hAnsi="Arial" w:cs="Arial"/>
          <w:b/>
          <w:sz w:val="22"/>
          <w:szCs w:val="22"/>
        </w:rPr>
      </w:pPr>
    </w:p>
    <w:p w14:paraId="74E92829" w14:textId="77777777" w:rsidR="007E1DC3" w:rsidRDefault="007E1DC3" w:rsidP="00CD196D">
      <w:pPr>
        <w:spacing w:line="280" w:lineRule="exact"/>
        <w:rPr>
          <w:rFonts w:ascii="Arial" w:hAnsi="Arial" w:cs="Arial"/>
          <w:sz w:val="22"/>
          <w:szCs w:val="22"/>
        </w:rPr>
      </w:pPr>
    </w:p>
    <w:p w14:paraId="2FB6A934" w14:textId="7933583B" w:rsidR="006F3AFA" w:rsidRPr="00CD196D" w:rsidRDefault="007E1DC3" w:rsidP="00CD196D">
      <w:pPr>
        <w:spacing w:line="280" w:lineRule="exact"/>
        <w:rPr>
          <w:rFonts w:ascii="Arial" w:hAnsi="Arial" w:cs="Arial"/>
          <w:sz w:val="22"/>
          <w:szCs w:val="22"/>
        </w:rPr>
      </w:pPr>
      <w:r w:rsidRPr="2C7A3362">
        <w:rPr>
          <w:rFonts w:ascii="Arial" w:hAnsi="Arial" w:cs="Arial"/>
          <w:sz w:val="22"/>
          <w:szCs w:val="22"/>
        </w:rPr>
        <w:t xml:space="preserve">The University’s </w:t>
      </w:r>
      <w:r w:rsidR="19C57415" w:rsidRPr="2C7A3362">
        <w:rPr>
          <w:rFonts w:ascii="Arial" w:hAnsi="Arial" w:cs="Arial"/>
          <w:sz w:val="22"/>
          <w:szCs w:val="22"/>
        </w:rPr>
        <w:t>Faculty</w:t>
      </w:r>
      <w:r w:rsidR="00BC4801" w:rsidRPr="2C7A3362">
        <w:rPr>
          <w:rFonts w:ascii="Arial" w:hAnsi="Arial" w:cs="Arial"/>
          <w:sz w:val="22"/>
          <w:szCs w:val="22"/>
        </w:rPr>
        <w:t xml:space="preserve"> Probationary Procedure</w:t>
      </w:r>
      <w:r w:rsidRPr="2C7A3362">
        <w:rPr>
          <w:rFonts w:ascii="Arial" w:hAnsi="Arial" w:cs="Arial"/>
          <w:sz w:val="22"/>
          <w:szCs w:val="22"/>
        </w:rPr>
        <w:t xml:space="preserve"> for Probationary Lecturers</w:t>
      </w:r>
      <w:r w:rsidR="00404D6E" w:rsidRPr="2C7A3362">
        <w:rPr>
          <w:rFonts w:ascii="Arial" w:hAnsi="Arial" w:cs="Arial"/>
          <w:sz w:val="22"/>
          <w:szCs w:val="22"/>
        </w:rPr>
        <w:t xml:space="preserve"> is informed by our core value: valuing people.  It ensures that probationers are properly supported during the</w:t>
      </w:r>
      <w:r w:rsidR="00E777B7" w:rsidRPr="2C7A3362">
        <w:rPr>
          <w:rFonts w:ascii="Arial" w:hAnsi="Arial" w:cs="Arial"/>
          <w:sz w:val="22"/>
          <w:szCs w:val="22"/>
        </w:rPr>
        <w:t xml:space="preserve">ir first years of </w:t>
      </w:r>
      <w:r w:rsidR="00404D6E" w:rsidRPr="2C7A3362">
        <w:rPr>
          <w:rFonts w:ascii="Arial" w:hAnsi="Arial" w:cs="Arial"/>
          <w:sz w:val="22"/>
          <w:szCs w:val="22"/>
        </w:rPr>
        <w:t>academic life and will benefit from training, development and mentoring opportunities that will help them make the transition to becoming an established and prod</w:t>
      </w:r>
      <w:r w:rsidR="006F3AFA" w:rsidRPr="2C7A3362">
        <w:rPr>
          <w:rFonts w:ascii="Arial" w:hAnsi="Arial" w:cs="Arial"/>
          <w:sz w:val="22"/>
          <w:szCs w:val="22"/>
        </w:rPr>
        <w:t>uctive member of the University.</w:t>
      </w:r>
    </w:p>
    <w:p w14:paraId="0D85F08F" w14:textId="77777777" w:rsidR="007274D5" w:rsidRDefault="007274D5" w:rsidP="00CD196D">
      <w:pPr>
        <w:spacing w:line="280" w:lineRule="exact"/>
        <w:rPr>
          <w:rFonts w:ascii="Arial" w:hAnsi="Arial" w:cs="Arial"/>
          <w:sz w:val="22"/>
          <w:szCs w:val="22"/>
        </w:rPr>
      </w:pPr>
    </w:p>
    <w:p w14:paraId="666A480F" w14:textId="77777777" w:rsidR="008C021C" w:rsidRPr="00CD196D" w:rsidRDefault="008C021C" w:rsidP="00CD196D">
      <w:pPr>
        <w:spacing w:line="280" w:lineRule="exact"/>
        <w:rPr>
          <w:rFonts w:ascii="Arial" w:hAnsi="Arial" w:cs="Arial"/>
          <w:sz w:val="22"/>
          <w:szCs w:val="22"/>
        </w:rPr>
      </w:pPr>
    </w:p>
    <w:p w14:paraId="165B4470" w14:textId="77777777" w:rsidR="007274D5" w:rsidRPr="00CD196D" w:rsidRDefault="007274D5" w:rsidP="00CD196D">
      <w:pPr>
        <w:spacing w:line="280" w:lineRule="exact"/>
        <w:rPr>
          <w:rFonts w:ascii="Arial" w:hAnsi="Arial" w:cs="Arial"/>
          <w:sz w:val="22"/>
          <w:szCs w:val="22"/>
        </w:rPr>
      </w:pPr>
      <w:r w:rsidRPr="00CD196D">
        <w:rPr>
          <w:rFonts w:ascii="Arial" w:hAnsi="Arial" w:cs="Arial"/>
          <w:sz w:val="22"/>
          <w:szCs w:val="22"/>
        </w:rPr>
        <w:t>1.</w:t>
      </w:r>
      <w:r w:rsidRPr="00CD196D">
        <w:rPr>
          <w:rFonts w:ascii="Arial" w:hAnsi="Arial" w:cs="Arial"/>
          <w:sz w:val="22"/>
          <w:szCs w:val="22"/>
        </w:rPr>
        <w:tab/>
        <w:t>Scope</w:t>
      </w:r>
    </w:p>
    <w:p w14:paraId="465D401F" w14:textId="77777777" w:rsidR="00970EC0" w:rsidRPr="00CD196D" w:rsidRDefault="00970EC0" w:rsidP="00CD196D">
      <w:pPr>
        <w:spacing w:line="280" w:lineRule="exact"/>
        <w:rPr>
          <w:rFonts w:ascii="Arial" w:hAnsi="Arial" w:cs="Arial"/>
          <w:sz w:val="22"/>
          <w:szCs w:val="22"/>
        </w:rPr>
      </w:pPr>
      <w:r w:rsidRPr="00CD196D">
        <w:rPr>
          <w:rFonts w:ascii="Arial" w:hAnsi="Arial" w:cs="Arial"/>
          <w:sz w:val="22"/>
          <w:szCs w:val="22"/>
        </w:rPr>
        <w:t>2.</w:t>
      </w:r>
      <w:r w:rsidRPr="00CD196D">
        <w:rPr>
          <w:rFonts w:ascii="Arial" w:hAnsi="Arial" w:cs="Arial"/>
          <w:sz w:val="22"/>
          <w:szCs w:val="22"/>
        </w:rPr>
        <w:tab/>
        <w:t>Purpose of Probation</w:t>
      </w:r>
    </w:p>
    <w:p w14:paraId="0271D163" w14:textId="77777777" w:rsidR="00FE46BB" w:rsidRPr="00CD196D" w:rsidRDefault="00FE46BB" w:rsidP="00CD196D">
      <w:pPr>
        <w:spacing w:line="280" w:lineRule="exact"/>
        <w:rPr>
          <w:rFonts w:ascii="Arial" w:hAnsi="Arial" w:cs="Arial"/>
          <w:sz w:val="22"/>
          <w:szCs w:val="22"/>
        </w:rPr>
      </w:pPr>
      <w:r w:rsidRPr="00CD196D">
        <w:rPr>
          <w:rFonts w:ascii="Arial" w:hAnsi="Arial" w:cs="Arial"/>
          <w:sz w:val="22"/>
          <w:szCs w:val="22"/>
        </w:rPr>
        <w:t>3.</w:t>
      </w:r>
      <w:r w:rsidRPr="00CD196D">
        <w:rPr>
          <w:rFonts w:ascii="Arial" w:hAnsi="Arial" w:cs="Arial"/>
          <w:sz w:val="22"/>
          <w:szCs w:val="22"/>
        </w:rPr>
        <w:tab/>
        <w:t>Duration of Probation</w:t>
      </w:r>
    </w:p>
    <w:p w14:paraId="637A7A8F" w14:textId="77777777" w:rsidR="00453A13" w:rsidRDefault="00453A13" w:rsidP="00CD196D">
      <w:pPr>
        <w:spacing w:line="280" w:lineRule="exact"/>
        <w:rPr>
          <w:rFonts w:ascii="Arial" w:hAnsi="Arial" w:cs="Arial"/>
          <w:sz w:val="22"/>
          <w:szCs w:val="22"/>
        </w:rPr>
      </w:pPr>
      <w:r>
        <w:rPr>
          <w:rFonts w:ascii="Arial" w:hAnsi="Arial" w:cs="Arial"/>
          <w:sz w:val="22"/>
          <w:szCs w:val="22"/>
        </w:rPr>
        <w:t>4.</w:t>
      </w:r>
      <w:r>
        <w:rPr>
          <w:rFonts w:ascii="Arial" w:hAnsi="Arial" w:cs="Arial"/>
          <w:sz w:val="22"/>
          <w:szCs w:val="22"/>
        </w:rPr>
        <w:tab/>
        <w:t>Reduced Periods of Probation</w:t>
      </w:r>
    </w:p>
    <w:p w14:paraId="6CBCB79C" w14:textId="77777777" w:rsidR="0096044F" w:rsidRPr="00CD196D" w:rsidRDefault="00453A13" w:rsidP="00CD196D">
      <w:pPr>
        <w:spacing w:line="280" w:lineRule="exact"/>
        <w:rPr>
          <w:rFonts w:ascii="Arial" w:hAnsi="Arial" w:cs="Arial"/>
          <w:sz w:val="22"/>
          <w:szCs w:val="22"/>
        </w:rPr>
      </w:pPr>
      <w:r>
        <w:rPr>
          <w:rFonts w:ascii="Arial" w:hAnsi="Arial" w:cs="Arial"/>
          <w:sz w:val="22"/>
          <w:szCs w:val="22"/>
        </w:rPr>
        <w:t>5.</w:t>
      </w:r>
      <w:r>
        <w:rPr>
          <w:rFonts w:ascii="Arial" w:hAnsi="Arial" w:cs="Arial"/>
          <w:sz w:val="22"/>
          <w:szCs w:val="22"/>
        </w:rPr>
        <w:tab/>
      </w:r>
      <w:r w:rsidR="00626F7B" w:rsidRPr="00CD196D">
        <w:rPr>
          <w:rFonts w:ascii="Arial" w:hAnsi="Arial" w:cs="Arial"/>
          <w:sz w:val="22"/>
          <w:szCs w:val="22"/>
        </w:rPr>
        <w:t xml:space="preserve">Extended </w:t>
      </w:r>
      <w:r w:rsidR="0096044F" w:rsidRPr="00CD196D">
        <w:rPr>
          <w:rFonts w:ascii="Arial" w:hAnsi="Arial" w:cs="Arial"/>
          <w:sz w:val="22"/>
          <w:szCs w:val="22"/>
        </w:rPr>
        <w:t>Periods of Probation</w:t>
      </w:r>
    </w:p>
    <w:p w14:paraId="1EDCCF97" w14:textId="77777777" w:rsidR="00E541BD" w:rsidRDefault="00A64EA3" w:rsidP="00CD196D">
      <w:pPr>
        <w:spacing w:line="280" w:lineRule="exact"/>
        <w:rPr>
          <w:rFonts w:ascii="Arial" w:hAnsi="Arial" w:cs="Arial"/>
          <w:sz w:val="22"/>
          <w:szCs w:val="22"/>
        </w:rPr>
      </w:pPr>
      <w:r>
        <w:rPr>
          <w:rFonts w:ascii="Arial" w:hAnsi="Arial" w:cs="Arial"/>
          <w:sz w:val="22"/>
          <w:szCs w:val="22"/>
        </w:rPr>
        <w:t>6</w:t>
      </w:r>
      <w:r w:rsidR="00227524" w:rsidRPr="00CD196D">
        <w:rPr>
          <w:rFonts w:ascii="Arial" w:hAnsi="Arial" w:cs="Arial"/>
          <w:sz w:val="22"/>
          <w:szCs w:val="22"/>
        </w:rPr>
        <w:t xml:space="preserve">. </w:t>
      </w:r>
      <w:r>
        <w:rPr>
          <w:rFonts w:ascii="Arial" w:hAnsi="Arial" w:cs="Arial"/>
          <w:sz w:val="22"/>
          <w:szCs w:val="22"/>
        </w:rPr>
        <w:tab/>
      </w:r>
      <w:r w:rsidR="005E594F">
        <w:rPr>
          <w:rFonts w:ascii="Arial" w:hAnsi="Arial" w:cs="Arial"/>
          <w:sz w:val="22"/>
          <w:szCs w:val="22"/>
        </w:rPr>
        <w:t>Man</w:t>
      </w:r>
      <w:r w:rsidR="00902FB3">
        <w:rPr>
          <w:rFonts w:ascii="Arial" w:hAnsi="Arial" w:cs="Arial"/>
          <w:sz w:val="22"/>
          <w:szCs w:val="22"/>
        </w:rPr>
        <w:t>a</w:t>
      </w:r>
      <w:r w:rsidR="005E594F">
        <w:rPr>
          <w:rFonts w:ascii="Arial" w:hAnsi="Arial" w:cs="Arial"/>
          <w:sz w:val="22"/>
          <w:szCs w:val="22"/>
        </w:rPr>
        <w:t>gement’s Roles and Responsibilities</w:t>
      </w:r>
    </w:p>
    <w:p w14:paraId="18148755" w14:textId="77777777" w:rsidR="00A64EA3" w:rsidRDefault="00E541BD" w:rsidP="00CD196D">
      <w:pPr>
        <w:spacing w:line="280" w:lineRule="exact"/>
        <w:rPr>
          <w:rFonts w:ascii="Arial" w:hAnsi="Arial" w:cs="Arial"/>
          <w:sz w:val="22"/>
          <w:szCs w:val="22"/>
        </w:rPr>
      </w:pPr>
      <w:r>
        <w:rPr>
          <w:rFonts w:ascii="Arial" w:hAnsi="Arial" w:cs="Arial"/>
          <w:sz w:val="22"/>
          <w:szCs w:val="22"/>
        </w:rPr>
        <w:t>7.</w:t>
      </w:r>
      <w:r>
        <w:rPr>
          <w:rFonts w:ascii="Arial" w:hAnsi="Arial" w:cs="Arial"/>
          <w:sz w:val="22"/>
          <w:szCs w:val="22"/>
        </w:rPr>
        <w:tab/>
      </w:r>
      <w:r w:rsidR="00670F6D">
        <w:rPr>
          <w:rFonts w:ascii="Arial" w:hAnsi="Arial" w:cs="Arial"/>
          <w:sz w:val="22"/>
          <w:szCs w:val="22"/>
        </w:rPr>
        <w:t>Duties</w:t>
      </w:r>
      <w:r>
        <w:rPr>
          <w:rFonts w:ascii="Arial" w:hAnsi="Arial" w:cs="Arial"/>
          <w:sz w:val="22"/>
          <w:szCs w:val="22"/>
        </w:rPr>
        <w:t xml:space="preserve"> during Probationary Period</w:t>
      </w:r>
      <w:r w:rsidR="00227524" w:rsidRPr="00CD196D">
        <w:rPr>
          <w:rFonts w:ascii="Arial" w:hAnsi="Arial" w:cs="Arial"/>
          <w:sz w:val="22"/>
          <w:szCs w:val="22"/>
        </w:rPr>
        <w:tab/>
      </w:r>
    </w:p>
    <w:p w14:paraId="6698998C" w14:textId="77777777" w:rsidR="00227524" w:rsidRPr="00CD196D" w:rsidRDefault="00E541BD" w:rsidP="00CD196D">
      <w:pPr>
        <w:spacing w:line="280" w:lineRule="exact"/>
        <w:rPr>
          <w:rFonts w:ascii="Arial" w:hAnsi="Arial" w:cs="Arial"/>
          <w:sz w:val="22"/>
          <w:szCs w:val="22"/>
        </w:rPr>
      </w:pPr>
      <w:r>
        <w:rPr>
          <w:rFonts w:ascii="Arial" w:hAnsi="Arial" w:cs="Arial"/>
          <w:sz w:val="22"/>
          <w:szCs w:val="22"/>
        </w:rPr>
        <w:t>8</w:t>
      </w:r>
      <w:r w:rsidR="00A64EA3">
        <w:rPr>
          <w:rFonts w:ascii="Arial" w:hAnsi="Arial" w:cs="Arial"/>
          <w:sz w:val="22"/>
          <w:szCs w:val="22"/>
        </w:rPr>
        <w:t>.</w:t>
      </w:r>
      <w:r w:rsidR="00A64EA3">
        <w:rPr>
          <w:rFonts w:ascii="Arial" w:hAnsi="Arial" w:cs="Arial"/>
          <w:sz w:val="22"/>
          <w:szCs w:val="22"/>
        </w:rPr>
        <w:tab/>
      </w:r>
      <w:r w:rsidR="006248FC" w:rsidRPr="00CD196D">
        <w:rPr>
          <w:rFonts w:ascii="Arial" w:hAnsi="Arial" w:cs="Arial"/>
          <w:sz w:val="22"/>
          <w:szCs w:val="22"/>
        </w:rPr>
        <w:t>Mentoring</w:t>
      </w:r>
    </w:p>
    <w:p w14:paraId="07478F9E" w14:textId="77777777" w:rsidR="000668A4" w:rsidRDefault="00E541BD" w:rsidP="00CD196D">
      <w:pPr>
        <w:spacing w:line="280" w:lineRule="exact"/>
        <w:rPr>
          <w:rFonts w:ascii="Arial" w:hAnsi="Arial" w:cs="Arial"/>
          <w:sz w:val="22"/>
          <w:szCs w:val="22"/>
        </w:rPr>
      </w:pPr>
      <w:r>
        <w:rPr>
          <w:rFonts w:ascii="Arial" w:hAnsi="Arial" w:cs="Arial"/>
          <w:sz w:val="22"/>
          <w:szCs w:val="22"/>
        </w:rPr>
        <w:t>9</w:t>
      </w:r>
      <w:r w:rsidR="000668A4" w:rsidRPr="00CD196D">
        <w:rPr>
          <w:rFonts w:ascii="Arial" w:hAnsi="Arial" w:cs="Arial"/>
          <w:sz w:val="22"/>
          <w:szCs w:val="22"/>
        </w:rPr>
        <w:t>.</w:t>
      </w:r>
      <w:r w:rsidR="000668A4" w:rsidRPr="00CD196D">
        <w:rPr>
          <w:rFonts w:ascii="Arial" w:hAnsi="Arial" w:cs="Arial"/>
          <w:sz w:val="22"/>
          <w:szCs w:val="22"/>
        </w:rPr>
        <w:tab/>
      </w:r>
      <w:r w:rsidR="00F80433">
        <w:rPr>
          <w:rFonts w:ascii="Arial" w:hAnsi="Arial" w:cs="Arial"/>
          <w:sz w:val="22"/>
          <w:szCs w:val="22"/>
        </w:rPr>
        <w:t xml:space="preserve">The </w:t>
      </w:r>
      <w:r w:rsidR="00617A58" w:rsidRPr="00CD196D">
        <w:rPr>
          <w:rFonts w:ascii="Arial" w:hAnsi="Arial" w:cs="Arial"/>
          <w:sz w:val="22"/>
          <w:szCs w:val="22"/>
        </w:rPr>
        <w:t>Objective-setting and Review Plan for Probationary Lecturers</w:t>
      </w:r>
    </w:p>
    <w:p w14:paraId="5F5D4842" w14:textId="77777777" w:rsidR="00F80433" w:rsidRDefault="00E541BD" w:rsidP="00CD196D">
      <w:pPr>
        <w:spacing w:line="280" w:lineRule="exact"/>
        <w:rPr>
          <w:rFonts w:ascii="Arial" w:hAnsi="Arial" w:cs="Arial"/>
          <w:sz w:val="22"/>
          <w:szCs w:val="22"/>
        </w:rPr>
      </w:pPr>
      <w:r>
        <w:rPr>
          <w:rFonts w:ascii="Arial" w:hAnsi="Arial" w:cs="Arial"/>
          <w:sz w:val="22"/>
          <w:szCs w:val="22"/>
        </w:rPr>
        <w:t>10</w:t>
      </w:r>
      <w:r w:rsidR="00F80433">
        <w:rPr>
          <w:rFonts w:ascii="Arial" w:hAnsi="Arial" w:cs="Arial"/>
          <w:sz w:val="22"/>
          <w:szCs w:val="22"/>
        </w:rPr>
        <w:t>.</w:t>
      </w:r>
      <w:r w:rsidR="00F80433">
        <w:rPr>
          <w:rFonts w:ascii="Arial" w:hAnsi="Arial" w:cs="Arial"/>
          <w:sz w:val="22"/>
          <w:szCs w:val="22"/>
        </w:rPr>
        <w:tab/>
        <w:t>Evaluation of Probationers</w:t>
      </w:r>
    </w:p>
    <w:p w14:paraId="18A9FE18" w14:textId="77777777" w:rsidR="00F80433" w:rsidRDefault="00F80433" w:rsidP="00CD196D">
      <w:pPr>
        <w:spacing w:line="280" w:lineRule="exact"/>
        <w:rPr>
          <w:rFonts w:ascii="Arial" w:hAnsi="Arial" w:cs="Arial"/>
          <w:sz w:val="22"/>
          <w:szCs w:val="22"/>
        </w:rPr>
      </w:pPr>
      <w:r>
        <w:rPr>
          <w:rFonts w:ascii="Arial" w:hAnsi="Arial" w:cs="Arial"/>
          <w:sz w:val="22"/>
          <w:szCs w:val="22"/>
        </w:rPr>
        <w:t>1</w:t>
      </w:r>
      <w:r w:rsidR="00E541BD">
        <w:rPr>
          <w:rFonts w:ascii="Arial" w:hAnsi="Arial" w:cs="Arial"/>
          <w:sz w:val="22"/>
          <w:szCs w:val="22"/>
        </w:rPr>
        <w:t>1</w:t>
      </w:r>
      <w:r>
        <w:rPr>
          <w:rFonts w:ascii="Arial" w:hAnsi="Arial" w:cs="Arial"/>
          <w:sz w:val="22"/>
          <w:szCs w:val="22"/>
        </w:rPr>
        <w:t>.</w:t>
      </w:r>
      <w:r>
        <w:rPr>
          <w:rFonts w:ascii="Arial" w:hAnsi="Arial" w:cs="Arial"/>
          <w:sz w:val="22"/>
          <w:szCs w:val="22"/>
        </w:rPr>
        <w:tab/>
        <w:t>Exceptional Performance during Probation</w:t>
      </w:r>
    </w:p>
    <w:p w14:paraId="4C85AAB2" w14:textId="77777777" w:rsidR="00F80433" w:rsidRDefault="00F80433" w:rsidP="00CD196D">
      <w:pPr>
        <w:spacing w:line="280" w:lineRule="exact"/>
        <w:rPr>
          <w:rFonts w:ascii="Arial" w:hAnsi="Arial" w:cs="Arial"/>
          <w:sz w:val="22"/>
          <w:szCs w:val="22"/>
        </w:rPr>
      </w:pPr>
      <w:r>
        <w:rPr>
          <w:rFonts w:ascii="Arial" w:hAnsi="Arial" w:cs="Arial"/>
          <w:sz w:val="22"/>
          <w:szCs w:val="22"/>
        </w:rPr>
        <w:t>1</w:t>
      </w:r>
      <w:r w:rsidR="00E541BD">
        <w:rPr>
          <w:rFonts w:ascii="Arial" w:hAnsi="Arial" w:cs="Arial"/>
          <w:sz w:val="22"/>
          <w:szCs w:val="22"/>
        </w:rPr>
        <w:t>2</w:t>
      </w:r>
      <w:r>
        <w:rPr>
          <w:rFonts w:ascii="Arial" w:hAnsi="Arial" w:cs="Arial"/>
          <w:sz w:val="22"/>
          <w:szCs w:val="22"/>
        </w:rPr>
        <w:t>.</w:t>
      </w:r>
      <w:r>
        <w:rPr>
          <w:rFonts w:ascii="Arial" w:hAnsi="Arial" w:cs="Arial"/>
          <w:sz w:val="22"/>
          <w:szCs w:val="22"/>
        </w:rPr>
        <w:tab/>
        <w:t>Shortfall in Performance during Probation</w:t>
      </w:r>
    </w:p>
    <w:p w14:paraId="3EF24F8C" w14:textId="77777777" w:rsidR="00F80433" w:rsidRDefault="00F80433" w:rsidP="00F80433">
      <w:pPr>
        <w:spacing w:line="280" w:lineRule="exact"/>
        <w:ind w:left="720" w:hanging="720"/>
        <w:rPr>
          <w:rFonts w:ascii="Arial" w:hAnsi="Arial" w:cs="Arial"/>
          <w:sz w:val="22"/>
          <w:szCs w:val="22"/>
        </w:rPr>
      </w:pPr>
      <w:r>
        <w:rPr>
          <w:rFonts w:ascii="Arial" w:hAnsi="Arial" w:cs="Arial"/>
          <w:sz w:val="22"/>
          <w:szCs w:val="22"/>
        </w:rPr>
        <w:t>1</w:t>
      </w:r>
      <w:r w:rsidR="00E541BD">
        <w:rPr>
          <w:rFonts w:ascii="Arial" w:hAnsi="Arial" w:cs="Arial"/>
          <w:sz w:val="22"/>
          <w:szCs w:val="22"/>
        </w:rPr>
        <w:t>3</w:t>
      </w:r>
      <w:r>
        <w:rPr>
          <w:rFonts w:ascii="Arial" w:hAnsi="Arial" w:cs="Arial"/>
          <w:sz w:val="22"/>
          <w:szCs w:val="22"/>
        </w:rPr>
        <w:t>.</w:t>
      </w:r>
      <w:r>
        <w:rPr>
          <w:rFonts w:ascii="Arial" w:hAnsi="Arial" w:cs="Arial"/>
          <w:sz w:val="22"/>
          <w:szCs w:val="22"/>
        </w:rPr>
        <w:tab/>
        <w:t xml:space="preserve">The Pre-hearing </w:t>
      </w:r>
      <w:r w:rsidR="00571E1E">
        <w:rPr>
          <w:rFonts w:ascii="Arial" w:hAnsi="Arial" w:cs="Arial"/>
          <w:sz w:val="22"/>
          <w:szCs w:val="22"/>
        </w:rPr>
        <w:t xml:space="preserve">prior to the </w:t>
      </w:r>
      <w:r w:rsidR="003623E5">
        <w:rPr>
          <w:rFonts w:ascii="Arial" w:hAnsi="Arial" w:cs="Arial"/>
          <w:sz w:val="22"/>
          <w:szCs w:val="22"/>
        </w:rPr>
        <w:t>Academic Probation</w:t>
      </w:r>
      <w:r w:rsidR="00B572A6">
        <w:rPr>
          <w:rFonts w:ascii="Arial" w:hAnsi="Arial" w:cs="Arial"/>
          <w:sz w:val="22"/>
          <w:szCs w:val="22"/>
        </w:rPr>
        <w:t xml:space="preserve"> Committee</w:t>
      </w:r>
    </w:p>
    <w:p w14:paraId="70E28260" w14:textId="77777777" w:rsidR="00F80433" w:rsidRDefault="00F80433" w:rsidP="00F80433">
      <w:pPr>
        <w:spacing w:line="280" w:lineRule="exact"/>
        <w:ind w:left="720" w:hanging="720"/>
        <w:rPr>
          <w:rFonts w:ascii="Arial" w:hAnsi="Arial" w:cs="Arial"/>
          <w:sz w:val="22"/>
          <w:szCs w:val="22"/>
        </w:rPr>
      </w:pPr>
      <w:r>
        <w:rPr>
          <w:rFonts w:ascii="Arial" w:hAnsi="Arial" w:cs="Arial"/>
          <w:sz w:val="22"/>
          <w:szCs w:val="22"/>
        </w:rPr>
        <w:t>1</w:t>
      </w:r>
      <w:r w:rsidR="00E541BD">
        <w:rPr>
          <w:rFonts w:ascii="Arial" w:hAnsi="Arial" w:cs="Arial"/>
          <w:sz w:val="22"/>
          <w:szCs w:val="22"/>
        </w:rPr>
        <w:t>4</w:t>
      </w:r>
      <w:r>
        <w:rPr>
          <w:rFonts w:ascii="Arial" w:hAnsi="Arial" w:cs="Arial"/>
          <w:sz w:val="22"/>
          <w:szCs w:val="22"/>
        </w:rPr>
        <w:t>.</w:t>
      </w:r>
      <w:r>
        <w:rPr>
          <w:rFonts w:ascii="Arial" w:hAnsi="Arial" w:cs="Arial"/>
          <w:sz w:val="22"/>
          <w:szCs w:val="22"/>
        </w:rPr>
        <w:tab/>
        <w:t>Final Annual Probationary Report</w:t>
      </w:r>
    </w:p>
    <w:p w14:paraId="3CB098E2" w14:textId="77777777" w:rsidR="00F80433" w:rsidRDefault="00F80433" w:rsidP="00F80433">
      <w:pPr>
        <w:spacing w:line="280" w:lineRule="exact"/>
        <w:ind w:left="720" w:hanging="720"/>
        <w:rPr>
          <w:rFonts w:ascii="Arial" w:hAnsi="Arial" w:cs="Arial"/>
          <w:sz w:val="22"/>
          <w:szCs w:val="22"/>
        </w:rPr>
      </w:pPr>
      <w:r>
        <w:rPr>
          <w:rFonts w:ascii="Arial" w:hAnsi="Arial" w:cs="Arial"/>
          <w:sz w:val="22"/>
          <w:szCs w:val="22"/>
        </w:rPr>
        <w:t>1</w:t>
      </w:r>
      <w:r w:rsidR="00E541BD">
        <w:rPr>
          <w:rFonts w:ascii="Arial" w:hAnsi="Arial" w:cs="Arial"/>
          <w:sz w:val="22"/>
          <w:szCs w:val="22"/>
        </w:rPr>
        <w:t>5</w:t>
      </w:r>
      <w:r>
        <w:rPr>
          <w:rFonts w:ascii="Arial" w:hAnsi="Arial" w:cs="Arial"/>
          <w:sz w:val="22"/>
          <w:szCs w:val="22"/>
        </w:rPr>
        <w:t>.</w:t>
      </w:r>
      <w:r>
        <w:rPr>
          <w:rFonts w:ascii="Arial" w:hAnsi="Arial" w:cs="Arial"/>
          <w:sz w:val="22"/>
          <w:szCs w:val="22"/>
        </w:rPr>
        <w:tab/>
        <w:t xml:space="preserve">The </w:t>
      </w:r>
      <w:r w:rsidR="003623E5">
        <w:rPr>
          <w:rFonts w:ascii="Arial" w:hAnsi="Arial" w:cs="Arial"/>
          <w:sz w:val="22"/>
          <w:szCs w:val="22"/>
        </w:rPr>
        <w:t>Academic Probation</w:t>
      </w:r>
      <w:r w:rsidR="00B572A6">
        <w:rPr>
          <w:rFonts w:ascii="Arial" w:hAnsi="Arial" w:cs="Arial"/>
          <w:sz w:val="22"/>
          <w:szCs w:val="22"/>
        </w:rPr>
        <w:t xml:space="preserve"> Committee</w:t>
      </w:r>
    </w:p>
    <w:p w14:paraId="5DE5E141" w14:textId="77777777" w:rsidR="00D2626F" w:rsidRDefault="00D2626F" w:rsidP="00F80433">
      <w:pPr>
        <w:spacing w:line="280" w:lineRule="exact"/>
        <w:ind w:left="720" w:hanging="720"/>
        <w:rPr>
          <w:rFonts w:ascii="Arial" w:hAnsi="Arial" w:cs="Arial"/>
          <w:sz w:val="22"/>
          <w:szCs w:val="22"/>
        </w:rPr>
      </w:pPr>
      <w:r>
        <w:rPr>
          <w:rFonts w:ascii="Arial" w:hAnsi="Arial" w:cs="Arial"/>
          <w:sz w:val="22"/>
          <w:szCs w:val="22"/>
        </w:rPr>
        <w:t>1</w:t>
      </w:r>
      <w:r w:rsidR="00E541BD">
        <w:rPr>
          <w:rFonts w:ascii="Arial" w:hAnsi="Arial" w:cs="Arial"/>
          <w:sz w:val="22"/>
          <w:szCs w:val="22"/>
        </w:rPr>
        <w:t>6</w:t>
      </w:r>
      <w:r>
        <w:rPr>
          <w:rFonts w:ascii="Arial" w:hAnsi="Arial" w:cs="Arial"/>
          <w:sz w:val="22"/>
          <w:szCs w:val="22"/>
        </w:rPr>
        <w:t>.</w:t>
      </w:r>
      <w:r>
        <w:rPr>
          <w:rFonts w:ascii="Arial" w:hAnsi="Arial" w:cs="Arial"/>
          <w:sz w:val="22"/>
          <w:szCs w:val="22"/>
        </w:rPr>
        <w:tab/>
      </w:r>
      <w:r w:rsidR="006564DD">
        <w:rPr>
          <w:rFonts w:ascii="Arial" w:hAnsi="Arial" w:cs="Arial"/>
          <w:sz w:val="22"/>
          <w:szCs w:val="22"/>
        </w:rPr>
        <w:t xml:space="preserve">The </w:t>
      </w:r>
      <w:proofErr w:type="gramStart"/>
      <w:r w:rsidR="006564DD">
        <w:rPr>
          <w:rFonts w:ascii="Arial" w:hAnsi="Arial" w:cs="Arial"/>
          <w:sz w:val="22"/>
          <w:szCs w:val="22"/>
        </w:rPr>
        <w:t>Post-hearing</w:t>
      </w:r>
      <w:proofErr w:type="gramEnd"/>
    </w:p>
    <w:p w14:paraId="56FF5B92" w14:textId="77777777" w:rsidR="00D2626F" w:rsidRDefault="00D2626F" w:rsidP="00F80433">
      <w:pPr>
        <w:spacing w:line="280" w:lineRule="exact"/>
        <w:ind w:left="720" w:hanging="720"/>
        <w:rPr>
          <w:rFonts w:ascii="Arial" w:hAnsi="Arial" w:cs="Arial"/>
          <w:sz w:val="22"/>
          <w:szCs w:val="22"/>
        </w:rPr>
      </w:pPr>
      <w:r>
        <w:rPr>
          <w:rFonts w:ascii="Arial" w:hAnsi="Arial" w:cs="Arial"/>
          <w:sz w:val="22"/>
          <w:szCs w:val="22"/>
        </w:rPr>
        <w:t>1</w:t>
      </w:r>
      <w:r w:rsidR="00E541BD">
        <w:rPr>
          <w:rFonts w:ascii="Arial" w:hAnsi="Arial" w:cs="Arial"/>
          <w:sz w:val="22"/>
          <w:szCs w:val="22"/>
        </w:rPr>
        <w:t>7</w:t>
      </w:r>
      <w:r>
        <w:rPr>
          <w:rFonts w:ascii="Arial" w:hAnsi="Arial" w:cs="Arial"/>
          <w:sz w:val="22"/>
          <w:szCs w:val="22"/>
        </w:rPr>
        <w:t>.</w:t>
      </w:r>
      <w:r>
        <w:rPr>
          <w:rFonts w:ascii="Arial" w:hAnsi="Arial" w:cs="Arial"/>
          <w:sz w:val="22"/>
          <w:szCs w:val="22"/>
        </w:rPr>
        <w:tab/>
        <w:t>Cases of Dismissal</w:t>
      </w:r>
      <w:r w:rsidR="00113D7B">
        <w:rPr>
          <w:rFonts w:ascii="Arial" w:hAnsi="Arial" w:cs="Arial"/>
          <w:sz w:val="22"/>
          <w:szCs w:val="22"/>
        </w:rPr>
        <w:t xml:space="preserve"> and Potential Dismissal</w:t>
      </w:r>
    </w:p>
    <w:p w14:paraId="1D68CB87" w14:textId="77777777" w:rsidR="00D2626F" w:rsidRDefault="00D2626F" w:rsidP="00F80433">
      <w:pPr>
        <w:spacing w:line="280" w:lineRule="exact"/>
        <w:ind w:left="720" w:hanging="720"/>
        <w:rPr>
          <w:rFonts w:ascii="Arial" w:hAnsi="Arial" w:cs="Arial"/>
          <w:sz w:val="22"/>
          <w:szCs w:val="22"/>
        </w:rPr>
      </w:pPr>
      <w:r>
        <w:rPr>
          <w:rFonts w:ascii="Arial" w:hAnsi="Arial" w:cs="Arial"/>
          <w:sz w:val="22"/>
          <w:szCs w:val="22"/>
        </w:rPr>
        <w:t>1</w:t>
      </w:r>
      <w:r w:rsidR="00E541BD">
        <w:rPr>
          <w:rFonts w:ascii="Arial" w:hAnsi="Arial" w:cs="Arial"/>
          <w:sz w:val="22"/>
          <w:szCs w:val="22"/>
        </w:rPr>
        <w:t>8</w:t>
      </w:r>
      <w:r w:rsidR="00FF7ABE">
        <w:rPr>
          <w:rFonts w:ascii="Arial" w:hAnsi="Arial" w:cs="Arial"/>
          <w:sz w:val="22"/>
          <w:szCs w:val="22"/>
        </w:rPr>
        <w:t>.</w:t>
      </w:r>
      <w:r>
        <w:rPr>
          <w:rFonts w:ascii="Arial" w:hAnsi="Arial" w:cs="Arial"/>
          <w:sz w:val="22"/>
          <w:szCs w:val="22"/>
        </w:rPr>
        <w:tab/>
        <w:t>Notice</w:t>
      </w:r>
    </w:p>
    <w:p w14:paraId="5854CB90" w14:textId="77777777" w:rsidR="003D0713" w:rsidRPr="00CD196D" w:rsidRDefault="003D0713" w:rsidP="003D0713">
      <w:pPr>
        <w:spacing w:line="280" w:lineRule="exact"/>
        <w:rPr>
          <w:rFonts w:ascii="Arial" w:hAnsi="Arial" w:cs="Arial"/>
          <w:sz w:val="22"/>
          <w:szCs w:val="22"/>
        </w:rPr>
      </w:pPr>
      <w:r>
        <w:rPr>
          <w:rFonts w:ascii="Arial" w:hAnsi="Arial" w:cs="Arial"/>
          <w:sz w:val="22"/>
          <w:szCs w:val="22"/>
        </w:rPr>
        <w:t>1</w:t>
      </w:r>
      <w:r w:rsidR="00E541BD">
        <w:rPr>
          <w:rFonts w:ascii="Arial" w:hAnsi="Arial" w:cs="Arial"/>
          <w:sz w:val="22"/>
          <w:szCs w:val="22"/>
        </w:rPr>
        <w:t>9</w:t>
      </w:r>
      <w:r>
        <w:rPr>
          <w:rFonts w:ascii="Arial" w:hAnsi="Arial" w:cs="Arial"/>
          <w:sz w:val="22"/>
          <w:szCs w:val="22"/>
        </w:rPr>
        <w:t>.</w:t>
      </w:r>
      <w:r>
        <w:rPr>
          <w:rFonts w:ascii="Arial" w:hAnsi="Arial" w:cs="Arial"/>
          <w:sz w:val="22"/>
          <w:szCs w:val="22"/>
        </w:rPr>
        <w:tab/>
      </w:r>
      <w:r w:rsidRPr="00CD196D">
        <w:rPr>
          <w:rFonts w:ascii="Arial" w:hAnsi="Arial" w:cs="Arial"/>
          <w:sz w:val="22"/>
          <w:szCs w:val="22"/>
        </w:rPr>
        <w:t>Appeals against Non-confirmation of Appointment/Dismissal</w:t>
      </w:r>
    </w:p>
    <w:p w14:paraId="48124521" w14:textId="77777777" w:rsidR="00A77C36" w:rsidRDefault="00E541BD" w:rsidP="003D0713">
      <w:pPr>
        <w:spacing w:line="280" w:lineRule="exact"/>
        <w:ind w:left="720" w:hanging="720"/>
        <w:rPr>
          <w:rFonts w:ascii="Arial" w:hAnsi="Arial" w:cs="Arial"/>
          <w:sz w:val="22"/>
          <w:szCs w:val="22"/>
        </w:rPr>
      </w:pPr>
      <w:r>
        <w:rPr>
          <w:rFonts w:ascii="Arial" w:hAnsi="Arial" w:cs="Arial"/>
          <w:sz w:val="22"/>
          <w:szCs w:val="22"/>
        </w:rPr>
        <w:t>20</w:t>
      </w:r>
      <w:r w:rsidR="003D0713">
        <w:rPr>
          <w:rFonts w:ascii="Arial" w:hAnsi="Arial" w:cs="Arial"/>
          <w:sz w:val="22"/>
          <w:szCs w:val="22"/>
        </w:rPr>
        <w:t>.</w:t>
      </w:r>
      <w:r w:rsidR="003D0713">
        <w:rPr>
          <w:rFonts w:ascii="Arial" w:hAnsi="Arial" w:cs="Arial"/>
          <w:sz w:val="22"/>
          <w:szCs w:val="22"/>
        </w:rPr>
        <w:tab/>
      </w:r>
      <w:r w:rsidR="00A77C36" w:rsidRPr="00CD196D">
        <w:rPr>
          <w:rFonts w:ascii="Arial" w:hAnsi="Arial" w:cs="Arial"/>
          <w:sz w:val="22"/>
          <w:szCs w:val="22"/>
        </w:rPr>
        <w:t>Documentation</w:t>
      </w:r>
    </w:p>
    <w:p w14:paraId="7FF2D974" w14:textId="77777777" w:rsidR="00603937" w:rsidRPr="00CD196D" w:rsidRDefault="00FF7ABE" w:rsidP="003D0713">
      <w:pPr>
        <w:spacing w:line="280" w:lineRule="exact"/>
        <w:ind w:left="720" w:hanging="720"/>
        <w:rPr>
          <w:rFonts w:ascii="Arial" w:hAnsi="Arial" w:cs="Arial"/>
          <w:sz w:val="22"/>
          <w:szCs w:val="22"/>
        </w:rPr>
      </w:pPr>
      <w:r>
        <w:rPr>
          <w:rFonts w:ascii="Arial" w:hAnsi="Arial" w:cs="Arial"/>
          <w:sz w:val="22"/>
          <w:szCs w:val="22"/>
        </w:rPr>
        <w:t>21.</w:t>
      </w:r>
      <w:r>
        <w:rPr>
          <w:rFonts w:ascii="Arial" w:hAnsi="Arial" w:cs="Arial"/>
          <w:sz w:val="22"/>
          <w:szCs w:val="22"/>
        </w:rPr>
        <w:tab/>
        <w:t>Timetable</w:t>
      </w:r>
      <w:r w:rsidR="00603937">
        <w:rPr>
          <w:rFonts w:ascii="Arial" w:hAnsi="Arial" w:cs="Arial"/>
          <w:sz w:val="22"/>
          <w:szCs w:val="22"/>
        </w:rPr>
        <w:t xml:space="preserve"> of Events</w:t>
      </w:r>
    </w:p>
    <w:p w14:paraId="228D2882" w14:textId="77777777" w:rsidR="007274D5" w:rsidRDefault="003D0713" w:rsidP="00CD196D">
      <w:pPr>
        <w:spacing w:line="280" w:lineRule="exact"/>
        <w:rPr>
          <w:rFonts w:ascii="Arial" w:hAnsi="Arial" w:cs="Arial"/>
          <w:sz w:val="22"/>
          <w:szCs w:val="22"/>
        </w:rPr>
      </w:pPr>
      <w:r>
        <w:rPr>
          <w:rFonts w:ascii="Arial" w:hAnsi="Arial" w:cs="Arial"/>
          <w:sz w:val="22"/>
          <w:szCs w:val="22"/>
        </w:rPr>
        <w:t>2</w:t>
      </w:r>
      <w:r w:rsidR="00603937">
        <w:rPr>
          <w:rFonts w:ascii="Arial" w:hAnsi="Arial" w:cs="Arial"/>
          <w:sz w:val="22"/>
          <w:szCs w:val="22"/>
        </w:rPr>
        <w:t>2</w:t>
      </w:r>
      <w:r>
        <w:rPr>
          <w:rFonts w:ascii="Arial" w:hAnsi="Arial" w:cs="Arial"/>
          <w:sz w:val="22"/>
          <w:szCs w:val="22"/>
        </w:rPr>
        <w:t>.</w:t>
      </w:r>
      <w:r>
        <w:rPr>
          <w:rFonts w:ascii="Arial" w:hAnsi="Arial" w:cs="Arial"/>
          <w:sz w:val="22"/>
          <w:szCs w:val="22"/>
        </w:rPr>
        <w:tab/>
      </w:r>
      <w:r w:rsidR="00C001C2" w:rsidRPr="00CD196D">
        <w:rPr>
          <w:rFonts w:ascii="Arial" w:hAnsi="Arial" w:cs="Arial"/>
          <w:sz w:val="22"/>
          <w:szCs w:val="22"/>
        </w:rPr>
        <w:t>Quality and Consistency</w:t>
      </w:r>
    </w:p>
    <w:p w14:paraId="1C57D653" w14:textId="77777777" w:rsidR="00B846E1" w:rsidRPr="00CD196D" w:rsidRDefault="00B846E1" w:rsidP="00CD196D">
      <w:pPr>
        <w:spacing w:line="280" w:lineRule="exact"/>
        <w:rPr>
          <w:rFonts w:ascii="Arial" w:hAnsi="Arial" w:cs="Arial"/>
          <w:sz w:val="22"/>
          <w:szCs w:val="22"/>
        </w:rPr>
      </w:pPr>
      <w:r>
        <w:rPr>
          <w:rFonts w:ascii="Arial" w:hAnsi="Arial" w:cs="Arial"/>
          <w:sz w:val="22"/>
          <w:szCs w:val="22"/>
        </w:rPr>
        <w:t>2</w:t>
      </w:r>
      <w:r w:rsidR="00603937">
        <w:rPr>
          <w:rFonts w:ascii="Arial" w:hAnsi="Arial" w:cs="Arial"/>
          <w:sz w:val="22"/>
          <w:szCs w:val="22"/>
        </w:rPr>
        <w:t>3</w:t>
      </w:r>
      <w:r>
        <w:rPr>
          <w:rFonts w:ascii="Arial" w:hAnsi="Arial" w:cs="Arial"/>
          <w:sz w:val="22"/>
          <w:szCs w:val="22"/>
        </w:rPr>
        <w:t>.</w:t>
      </w:r>
      <w:r>
        <w:rPr>
          <w:rFonts w:ascii="Arial" w:hAnsi="Arial" w:cs="Arial"/>
          <w:sz w:val="22"/>
          <w:szCs w:val="22"/>
        </w:rPr>
        <w:tab/>
        <w:t>Policy Review</w:t>
      </w:r>
    </w:p>
    <w:p w14:paraId="70C5F27C" w14:textId="77777777" w:rsidR="00C328E5" w:rsidRDefault="00FF7ABE" w:rsidP="00CD196D">
      <w:pPr>
        <w:spacing w:line="280" w:lineRule="exact"/>
        <w:rPr>
          <w:rFonts w:ascii="Arial" w:hAnsi="Arial" w:cs="Arial"/>
          <w:sz w:val="22"/>
          <w:szCs w:val="22"/>
        </w:rPr>
      </w:pPr>
      <w:r>
        <w:rPr>
          <w:rFonts w:ascii="Arial" w:hAnsi="Arial" w:cs="Arial"/>
          <w:sz w:val="22"/>
          <w:szCs w:val="22"/>
        </w:rPr>
        <w:tab/>
        <w:t>Appendix 1</w:t>
      </w:r>
      <w:r w:rsidR="004B1CA1">
        <w:rPr>
          <w:rFonts w:ascii="Arial" w:hAnsi="Arial" w:cs="Arial"/>
          <w:sz w:val="22"/>
          <w:szCs w:val="22"/>
        </w:rPr>
        <w:t xml:space="preserve"> - </w:t>
      </w:r>
      <w:r w:rsidR="00C328E5" w:rsidRPr="00CD196D">
        <w:rPr>
          <w:rFonts w:ascii="Arial" w:hAnsi="Arial" w:cs="Arial"/>
          <w:sz w:val="22"/>
          <w:szCs w:val="22"/>
        </w:rPr>
        <w:t>Documentation</w:t>
      </w:r>
    </w:p>
    <w:p w14:paraId="74F4720F" w14:textId="77777777" w:rsidR="00AB5269" w:rsidRDefault="00AB5269" w:rsidP="00CD196D">
      <w:pPr>
        <w:spacing w:line="280" w:lineRule="exact"/>
        <w:rPr>
          <w:rFonts w:ascii="Arial" w:hAnsi="Arial" w:cs="Arial"/>
          <w:sz w:val="22"/>
          <w:szCs w:val="22"/>
        </w:rPr>
      </w:pPr>
      <w:r>
        <w:rPr>
          <w:rFonts w:ascii="Arial" w:hAnsi="Arial" w:cs="Arial"/>
          <w:sz w:val="22"/>
          <w:szCs w:val="22"/>
        </w:rPr>
        <w:tab/>
        <w:t>Appendix 2 - Criteria for Completion of Academic Probation</w:t>
      </w:r>
    </w:p>
    <w:p w14:paraId="60C8A2C2" w14:textId="77777777" w:rsidR="00601224" w:rsidRDefault="00AB5269" w:rsidP="00CD196D">
      <w:pPr>
        <w:spacing w:line="280" w:lineRule="exact"/>
        <w:rPr>
          <w:rFonts w:ascii="Arial" w:hAnsi="Arial" w:cs="Arial"/>
          <w:sz w:val="22"/>
          <w:szCs w:val="22"/>
        </w:rPr>
      </w:pPr>
      <w:r>
        <w:rPr>
          <w:rFonts w:ascii="Arial" w:hAnsi="Arial" w:cs="Arial"/>
          <w:sz w:val="22"/>
          <w:szCs w:val="22"/>
        </w:rPr>
        <w:tab/>
        <w:t>Appendix 3</w:t>
      </w:r>
      <w:r w:rsidR="00601224">
        <w:rPr>
          <w:rFonts w:ascii="Arial" w:hAnsi="Arial" w:cs="Arial"/>
          <w:sz w:val="22"/>
          <w:szCs w:val="22"/>
        </w:rPr>
        <w:t xml:space="preserve"> </w:t>
      </w:r>
      <w:r w:rsidR="007D2391">
        <w:rPr>
          <w:rFonts w:ascii="Arial" w:hAnsi="Arial" w:cs="Arial"/>
          <w:sz w:val="22"/>
          <w:szCs w:val="22"/>
        </w:rPr>
        <w:t>–</w:t>
      </w:r>
      <w:r w:rsidR="00601224">
        <w:rPr>
          <w:rFonts w:ascii="Arial" w:hAnsi="Arial" w:cs="Arial"/>
          <w:sz w:val="22"/>
          <w:szCs w:val="22"/>
        </w:rPr>
        <w:t xml:space="preserve"> </w:t>
      </w:r>
      <w:r w:rsidR="007D2391">
        <w:rPr>
          <w:rFonts w:ascii="Arial" w:hAnsi="Arial" w:cs="Arial"/>
          <w:sz w:val="22"/>
          <w:szCs w:val="22"/>
        </w:rPr>
        <w:t>Mitigating Circumstances Process and Form</w:t>
      </w:r>
    </w:p>
    <w:p w14:paraId="0C18C951" w14:textId="77777777" w:rsidR="009C37A6" w:rsidRDefault="009C37A6" w:rsidP="00CD196D">
      <w:pPr>
        <w:spacing w:line="280" w:lineRule="exact"/>
        <w:rPr>
          <w:rFonts w:ascii="Arial" w:hAnsi="Arial" w:cs="Arial"/>
          <w:sz w:val="22"/>
          <w:szCs w:val="22"/>
        </w:rPr>
      </w:pPr>
    </w:p>
    <w:p w14:paraId="2DEFDDED" w14:textId="77777777" w:rsidR="009C37A6" w:rsidRPr="00CD196D" w:rsidRDefault="009C37A6" w:rsidP="00CD196D">
      <w:pPr>
        <w:spacing w:line="280" w:lineRule="exact"/>
        <w:rPr>
          <w:rFonts w:ascii="Arial" w:hAnsi="Arial" w:cs="Arial"/>
          <w:sz w:val="22"/>
          <w:szCs w:val="22"/>
        </w:rPr>
      </w:pPr>
    </w:p>
    <w:p w14:paraId="66219B19" w14:textId="77777777" w:rsidR="007274D5" w:rsidRPr="00CD196D" w:rsidRDefault="007274D5" w:rsidP="00CD196D">
      <w:pPr>
        <w:spacing w:line="280" w:lineRule="exact"/>
        <w:rPr>
          <w:rFonts w:ascii="Arial" w:hAnsi="Arial" w:cs="Arial"/>
          <w:b/>
          <w:sz w:val="22"/>
          <w:szCs w:val="22"/>
        </w:rPr>
      </w:pPr>
      <w:r w:rsidRPr="00CD196D">
        <w:rPr>
          <w:rFonts w:ascii="Arial" w:hAnsi="Arial" w:cs="Arial"/>
          <w:b/>
          <w:sz w:val="22"/>
          <w:szCs w:val="22"/>
        </w:rPr>
        <w:t xml:space="preserve">1. </w:t>
      </w:r>
      <w:r w:rsidRPr="00CD196D">
        <w:rPr>
          <w:rFonts w:ascii="Arial" w:hAnsi="Arial" w:cs="Arial"/>
          <w:b/>
          <w:sz w:val="22"/>
          <w:szCs w:val="22"/>
        </w:rPr>
        <w:tab/>
        <w:t>Scope</w:t>
      </w:r>
    </w:p>
    <w:p w14:paraId="3247EB4B" w14:textId="77777777" w:rsidR="007274D5" w:rsidRPr="00CD196D" w:rsidRDefault="007274D5" w:rsidP="00CD196D">
      <w:pPr>
        <w:spacing w:line="280" w:lineRule="exact"/>
        <w:rPr>
          <w:rFonts w:ascii="Arial" w:hAnsi="Arial" w:cs="Arial"/>
          <w:sz w:val="22"/>
          <w:szCs w:val="22"/>
        </w:rPr>
      </w:pPr>
    </w:p>
    <w:p w14:paraId="0C1A7497" w14:textId="583377AF" w:rsidR="007274D5" w:rsidRPr="00CD196D" w:rsidRDefault="007274D5" w:rsidP="00CD196D">
      <w:pPr>
        <w:spacing w:line="280" w:lineRule="exact"/>
        <w:ind w:left="720" w:hanging="720"/>
        <w:rPr>
          <w:rFonts w:ascii="Arial" w:hAnsi="Arial" w:cs="Arial"/>
          <w:sz w:val="22"/>
          <w:szCs w:val="22"/>
        </w:rPr>
      </w:pPr>
      <w:r w:rsidRPr="2C7A3362">
        <w:rPr>
          <w:rFonts w:ascii="Arial" w:hAnsi="Arial" w:cs="Arial"/>
          <w:sz w:val="22"/>
          <w:szCs w:val="22"/>
        </w:rPr>
        <w:t>1.1</w:t>
      </w:r>
      <w:r>
        <w:tab/>
      </w:r>
      <w:r w:rsidRPr="2C7A3362">
        <w:rPr>
          <w:rFonts w:ascii="Arial" w:hAnsi="Arial" w:cs="Arial"/>
          <w:sz w:val="22"/>
          <w:szCs w:val="22"/>
        </w:rPr>
        <w:t xml:space="preserve">The </w:t>
      </w:r>
      <w:r w:rsidR="19C57415" w:rsidRPr="2C7A3362">
        <w:rPr>
          <w:rFonts w:ascii="Arial" w:hAnsi="Arial" w:cs="Arial"/>
          <w:sz w:val="22"/>
          <w:szCs w:val="22"/>
        </w:rPr>
        <w:t>Faculty</w:t>
      </w:r>
      <w:r w:rsidR="00BC4801" w:rsidRPr="2C7A3362">
        <w:rPr>
          <w:rFonts w:ascii="Arial" w:hAnsi="Arial" w:cs="Arial"/>
          <w:sz w:val="22"/>
          <w:szCs w:val="22"/>
        </w:rPr>
        <w:t xml:space="preserve"> Probationary Procedure</w:t>
      </w:r>
      <w:r w:rsidRPr="2C7A3362">
        <w:rPr>
          <w:rFonts w:ascii="Arial" w:hAnsi="Arial" w:cs="Arial"/>
          <w:sz w:val="22"/>
          <w:szCs w:val="22"/>
        </w:rPr>
        <w:t xml:space="preserve"> for Probationary Lecturers will apply to newly </w:t>
      </w:r>
      <w:r w:rsidR="00970EC0" w:rsidRPr="2C7A3362">
        <w:rPr>
          <w:rFonts w:ascii="Arial" w:hAnsi="Arial" w:cs="Arial"/>
          <w:sz w:val="22"/>
          <w:szCs w:val="22"/>
        </w:rPr>
        <w:t xml:space="preserve">appointed </w:t>
      </w:r>
      <w:r w:rsidRPr="2C7A3362">
        <w:rPr>
          <w:rFonts w:ascii="Arial" w:hAnsi="Arial" w:cs="Arial"/>
          <w:sz w:val="22"/>
          <w:szCs w:val="22"/>
        </w:rPr>
        <w:t>Lecturers</w:t>
      </w:r>
      <w:r w:rsidR="00C61CA8" w:rsidRPr="2C7A3362">
        <w:rPr>
          <w:rFonts w:ascii="Arial" w:hAnsi="Arial" w:cs="Arial"/>
          <w:sz w:val="22"/>
          <w:szCs w:val="22"/>
        </w:rPr>
        <w:t xml:space="preserve"> in both Teaching &amp; Scholarship and Teaching and Research</w:t>
      </w:r>
      <w:r w:rsidR="00970EC0" w:rsidRPr="2C7A3362">
        <w:rPr>
          <w:rFonts w:ascii="Arial" w:hAnsi="Arial" w:cs="Arial"/>
          <w:sz w:val="22"/>
          <w:szCs w:val="22"/>
        </w:rPr>
        <w:t>.</w:t>
      </w:r>
    </w:p>
    <w:p w14:paraId="6DF77E40" w14:textId="77777777" w:rsidR="00970EC0" w:rsidRPr="00CD196D" w:rsidRDefault="00970EC0" w:rsidP="00CD196D">
      <w:pPr>
        <w:spacing w:line="280" w:lineRule="exact"/>
        <w:rPr>
          <w:rFonts w:ascii="Arial" w:hAnsi="Arial" w:cs="Arial"/>
          <w:sz w:val="22"/>
          <w:szCs w:val="22"/>
        </w:rPr>
      </w:pPr>
    </w:p>
    <w:p w14:paraId="4AB33C55" w14:textId="77777777" w:rsidR="00970EC0" w:rsidRPr="00CD196D" w:rsidRDefault="00970EC0" w:rsidP="00CD196D">
      <w:pPr>
        <w:spacing w:line="280" w:lineRule="exact"/>
        <w:rPr>
          <w:rFonts w:ascii="Arial" w:hAnsi="Arial" w:cs="Arial"/>
          <w:sz w:val="22"/>
          <w:szCs w:val="22"/>
        </w:rPr>
      </w:pPr>
      <w:r w:rsidRPr="00CD196D">
        <w:rPr>
          <w:rFonts w:ascii="Arial" w:hAnsi="Arial" w:cs="Arial"/>
          <w:sz w:val="22"/>
          <w:szCs w:val="22"/>
        </w:rPr>
        <w:lastRenderedPageBreak/>
        <w:t>1.2</w:t>
      </w:r>
      <w:r w:rsidRPr="00CD196D">
        <w:rPr>
          <w:rFonts w:ascii="Arial" w:hAnsi="Arial" w:cs="Arial"/>
          <w:sz w:val="22"/>
          <w:szCs w:val="22"/>
        </w:rPr>
        <w:tab/>
        <w:t>The</w:t>
      </w:r>
      <w:r w:rsidR="00E379BD" w:rsidRPr="00CD196D">
        <w:rPr>
          <w:rFonts w:ascii="Arial" w:hAnsi="Arial" w:cs="Arial"/>
          <w:sz w:val="22"/>
          <w:szCs w:val="22"/>
        </w:rPr>
        <w:t xml:space="preserve"> Procedure</w:t>
      </w:r>
      <w:r w:rsidR="003B1A22">
        <w:rPr>
          <w:rFonts w:ascii="Arial" w:hAnsi="Arial" w:cs="Arial"/>
          <w:sz w:val="22"/>
          <w:szCs w:val="22"/>
        </w:rPr>
        <w:t xml:space="preserve"> will apply to newly appointed L</w:t>
      </w:r>
      <w:r w:rsidR="00626F7B" w:rsidRPr="00CD196D">
        <w:rPr>
          <w:rFonts w:ascii="Arial" w:hAnsi="Arial" w:cs="Arial"/>
          <w:sz w:val="22"/>
          <w:szCs w:val="22"/>
        </w:rPr>
        <w:t xml:space="preserve">ecturers irrespective of whether </w:t>
      </w:r>
      <w:r w:rsidR="00626F7B" w:rsidRPr="00CD196D">
        <w:rPr>
          <w:rFonts w:ascii="Arial" w:hAnsi="Arial" w:cs="Arial"/>
          <w:sz w:val="22"/>
          <w:szCs w:val="22"/>
        </w:rPr>
        <w:tab/>
        <w:t>their</w:t>
      </w:r>
      <w:r w:rsidRPr="00CD196D">
        <w:rPr>
          <w:rFonts w:ascii="Arial" w:hAnsi="Arial" w:cs="Arial"/>
          <w:sz w:val="22"/>
          <w:szCs w:val="22"/>
        </w:rPr>
        <w:t xml:space="preserve"> contracts of </w:t>
      </w:r>
      <w:r w:rsidR="00626F7B" w:rsidRPr="00CD196D">
        <w:rPr>
          <w:rFonts w:ascii="Arial" w:hAnsi="Arial" w:cs="Arial"/>
          <w:sz w:val="22"/>
          <w:szCs w:val="22"/>
        </w:rPr>
        <w:t>employment are permanent, fixed-term, full- or part-time.</w:t>
      </w:r>
    </w:p>
    <w:p w14:paraId="591E760C" w14:textId="77777777" w:rsidR="00970EC0" w:rsidRPr="00CD196D" w:rsidRDefault="00970EC0" w:rsidP="00CD196D">
      <w:pPr>
        <w:spacing w:line="280" w:lineRule="exact"/>
        <w:rPr>
          <w:rFonts w:ascii="Arial" w:hAnsi="Arial" w:cs="Arial"/>
          <w:sz w:val="22"/>
          <w:szCs w:val="22"/>
        </w:rPr>
      </w:pPr>
    </w:p>
    <w:p w14:paraId="00A39D27" w14:textId="77777777" w:rsidR="00970EC0" w:rsidRDefault="00E379BD" w:rsidP="00CD196D">
      <w:pPr>
        <w:spacing w:line="280" w:lineRule="exact"/>
        <w:rPr>
          <w:rFonts w:ascii="Arial" w:hAnsi="Arial" w:cs="Arial"/>
          <w:sz w:val="22"/>
          <w:szCs w:val="22"/>
        </w:rPr>
      </w:pPr>
      <w:r w:rsidRPr="00CD196D">
        <w:rPr>
          <w:rFonts w:ascii="Arial" w:hAnsi="Arial" w:cs="Arial"/>
          <w:sz w:val="22"/>
          <w:szCs w:val="22"/>
        </w:rPr>
        <w:t xml:space="preserve">1.3 </w:t>
      </w:r>
      <w:r w:rsidRPr="00CD196D">
        <w:rPr>
          <w:rFonts w:ascii="Arial" w:hAnsi="Arial" w:cs="Arial"/>
          <w:sz w:val="22"/>
          <w:szCs w:val="22"/>
        </w:rPr>
        <w:tab/>
        <w:t>The p</w:t>
      </w:r>
      <w:r w:rsidR="00970EC0" w:rsidRPr="00CD196D">
        <w:rPr>
          <w:rFonts w:ascii="Arial" w:hAnsi="Arial" w:cs="Arial"/>
          <w:sz w:val="22"/>
          <w:szCs w:val="22"/>
        </w:rPr>
        <w:t xml:space="preserve">robationary period will apply throughout the </w:t>
      </w:r>
      <w:r w:rsidR="00826982" w:rsidRPr="00CD196D">
        <w:rPr>
          <w:rFonts w:ascii="Arial" w:hAnsi="Arial" w:cs="Arial"/>
          <w:sz w:val="22"/>
          <w:szCs w:val="22"/>
        </w:rPr>
        <w:t xml:space="preserve">entire </w:t>
      </w:r>
      <w:r w:rsidR="00970EC0" w:rsidRPr="00CD196D">
        <w:rPr>
          <w:rFonts w:ascii="Arial" w:hAnsi="Arial" w:cs="Arial"/>
          <w:sz w:val="22"/>
          <w:szCs w:val="22"/>
        </w:rPr>
        <w:t xml:space="preserve">term of the contract </w:t>
      </w:r>
      <w:r w:rsidR="00826982" w:rsidRPr="00CD196D">
        <w:rPr>
          <w:rFonts w:ascii="Arial" w:hAnsi="Arial" w:cs="Arial"/>
          <w:sz w:val="22"/>
          <w:szCs w:val="22"/>
        </w:rPr>
        <w:tab/>
      </w:r>
      <w:r w:rsidR="00970EC0" w:rsidRPr="00CD196D">
        <w:rPr>
          <w:rFonts w:ascii="Arial" w:hAnsi="Arial" w:cs="Arial"/>
          <w:sz w:val="22"/>
          <w:szCs w:val="22"/>
        </w:rPr>
        <w:t xml:space="preserve">where </w:t>
      </w:r>
      <w:r w:rsidR="00970EC0" w:rsidRPr="00CD196D">
        <w:rPr>
          <w:rFonts w:ascii="Arial" w:hAnsi="Arial" w:cs="Arial"/>
          <w:sz w:val="22"/>
          <w:szCs w:val="22"/>
        </w:rPr>
        <w:tab/>
        <w:t xml:space="preserve">the contract of employment is of shorter duration than the probationary </w:t>
      </w:r>
      <w:r w:rsidR="00970EC0" w:rsidRPr="00CD196D">
        <w:rPr>
          <w:rFonts w:ascii="Arial" w:hAnsi="Arial" w:cs="Arial"/>
          <w:sz w:val="22"/>
          <w:szCs w:val="22"/>
        </w:rPr>
        <w:tab/>
        <w:t xml:space="preserve">period. </w:t>
      </w:r>
    </w:p>
    <w:p w14:paraId="1FD09F23" w14:textId="77777777" w:rsidR="00C1501D" w:rsidRDefault="00C1501D" w:rsidP="00CD196D">
      <w:pPr>
        <w:spacing w:line="280" w:lineRule="exact"/>
        <w:rPr>
          <w:rFonts w:ascii="Arial" w:hAnsi="Arial" w:cs="Arial"/>
          <w:sz w:val="22"/>
          <w:szCs w:val="22"/>
        </w:rPr>
      </w:pPr>
    </w:p>
    <w:p w14:paraId="2175BD83" w14:textId="77777777" w:rsidR="00C1501D" w:rsidRPr="00CD196D" w:rsidRDefault="00C1501D" w:rsidP="00CD196D">
      <w:pPr>
        <w:spacing w:line="280" w:lineRule="exact"/>
        <w:rPr>
          <w:rFonts w:ascii="Arial" w:hAnsi="Arial" w:cs="Arial"/>
          <w:sz w:val="22"/>
          <w:szCs w:val="22"/>
        </w:rPr>
      </w:pPr>
    </w:p>
    <w:p w14:paraId="3CF4079F" w14:textId="77777777" w:rsidR="007274D5" w:rsidRPr="00CD196D" w:rsidRDefault="00970EC0" w:rsidP="00CD196D">
      <w:pPr>
        <w:spacing w:line="280" w:lineRule="exact"/>
        <w:rPr>
          <w:rFonts w:ascii="Arial" w:hAnsi="Arial" w:cs="Arial"/>
          <w:b/>
          <w:sz w:val="22"/>
          <w:szCs w:val="22"/>
        </w:rPr>
      </w:pPr>
      <w:r w:rsidRPr="00CD196D">
        <w:rPr>
          <w:rFonts w:ascii="Arial" w:hAnsi="Arial" w:cs="Arial"/>
          <w:b/>
          <w:sz w:val="22"/>
          <w:szCs w:val="22"/>
        </w:rPr>
        <w:t>2</w:t>
      </w:r>
      <w:r w:rsidR="007274D5" w:rsidRPr="00CD196D">
        <w:rPr>
          <w:rFonts w:ascii="Arial" w:hAnsi="Arial" w:cs="Arial"/>
          <w:b/>
          <w:sz w:val="22"/>
          <w:szCs w:val="22"/>
        </w:rPr>
        <w:t>.</w:t>
      </w:r>
      <w:r w:rsidR="007274D5" w:rsidRPr="00CD196D">
        <w:rPr>
          <w:rFonts w:ascii="Arial" w:hAnsi="Arial" w:cs="Arial"/>
          <w:b/>
          <w:sz w:val="22"/>
          <w:szCs w:val="22"/>
        </w:rPr>
        <w:tab/>
      </w:r>
      <w:r w:rsidRPr="00CD196D">
        <w:rPr>
          <w:rFonts w:ascii="Arial" w:hAnsi="Arial" w:cs="Arial"/>
          <w:b/>
          <w:sz w:val="22"/>
          <w:szCs w:val="22"/>
        </w:rPr>
        <w:t>Purpose of Probation</w:t>
      </w:r>
    </w:p>
    <w:p w14:paraId="78D5235B" w14:textId="77777777" w:rsidR="00970EC0" w:rsidRPr="00CD196D" w:rsidRDefault="00970EC0" w:rsidP="00CD196D">
      <w:pPr>
        <w:spacing w:line="280" w:lineRule="exact"/>
        <w:rPr>
          <w:rFonts w:ascii="Arial" w:hAnsi="Arial" w:cs="Arial"/>
          <w:sz w:val="22"/>
          <w:szCs w:val="22"/>
        </w:rPr>
      </w:pPr>
    </w:p>
    <w:p w14:paraId="23BA523F" w14:textId="77777777" w:rsidR="005A0FC6" w:rsidRDefault="00970EC0" w:rsidP="005A0FC6">
      <w:pPr>
        <w:spacing w:line="280" w:lineRule="exact"/>
        <w:ind w:left="720" w:hanging="720"/>
        <w:rPr>
          <w:rFonts w:ascii="Arial" w:hAnsi="Arial" w:cs="Arial"/>
          <w:sz w:val="22"/>
          <w:szCs w:val="22"/>
        </w:rPr>
      </w:pPr>
      <w:r w:rsidRPr="00CD196D">
        <w:rPr>
          <w:rFonts w:ascii="Arial" w:hAnsi="Arial" w:cs="Arial"/>
          <w:sz w:val="22"/>
          <w:szCs w:val="22"/>
        </w:rPr>
        <w:t>2.1</w:t>
      </w:r>
      <w:r w:rsidRPr="00CD196D">
        <w:rPr>
          <w:rFonts w:ascii="Arial" w:hAnsi="Arial" w:cs="Arial"/>
          <w:sz w:val="22"/>
          <w:szCs w:val="22"/>
        </w:rPr>
        <w:tab/>
      </w:r>
      <w:r w:rsidR="005A0FC6">
        <w:rPr>
          <w:rFonts w:ascii="Arial" w:hAnsi="Arial" w:cs="Arial"/>
          <w:sz w:val="22"/>
          <w:szCs w:val="22"/>
        </w:rPr>
        <w:t xml:space="preserve">The </w:t>
      </w:r>
      <w:proofErr w:type="gramStart"/>
      <w:r w:rsidR="005A0FC6">
        <w:rPr>
          <w:rFonts w:ascii="Arial" w:hAnsi="Arial" w:cs="Arial"/>
          <w:sz w:val="22"/>
          <w:szCs w:val="22"/>
        </w:rPr>
        <w:t>three year</w:t>
      </w:r>
      <w:proofErr w:type="gramEnd"/>
      <w:r w:rsidR="005A0FC6">
        <w:rPr>
          <w:rFonts w:ascii="Arial" w:hAnsi="Arial" w:cs="Arial"/>
          <w:sz w:val="22"/>
          <w:szCs w:val="22"/>
        </w:rPr>
        <w:t xml:space="preserve"> academic probationary period aims to ensure probationary objectives are tailored to suit individual needs and disciplinary norms, around </w:t>
      </w:r>
      <w:r w:rsidR="00012D45">
        <w:rPr>
          <w:rFonts w:ascii="Arial" w:hAnsi="Arial" w:cs="Arial"/>
          <w:sz w:val="22"/>
          <w:szCs w:val="22"/>
        </w:rPr>
        <w:t xml:space="preserve">the </w:t>
      </w:r>
      <w:r w:rsidR="005A0FC6">
        <w:rPr>
          <w:rFonts w:ascii="Arial" w:hAnsi="Arial" w:cs="Arial"/>
          <w:sz w:val="22"/>
          <w:szCs w:val="22"/>
        </w:rPr>
        <w:t>overarching expectation of excellence in teaching and</w:t>
      </w:r>
      <w:r w:rsidR="00D80D19">
        <w:rPr>
          <w:rFonts w:ascii="Arial" w:hAnsi="Arial" w:cs="Arial"/>
          <w:sz w:val="22"/>
          <w:szCs w:val="22"/>
        </w:rPr>
        <w:t>/or</w:t>
      </w:r>
      <w:r w:rsidR="005A0FC6">
        <w:rPr>
          <w:rFonts w:ascii="Arial" w:hAnsi="Arial" w:cs="Arial"/>
          <w:sz w:val="22"/>
          <w:szCs w:val="22"/>
        </w:rPr>
        <w:t xml:space="preserve"> research.  Newly appointed academic staff will be</w:t>
      </w:r>
      <w:r w:rsidR="004E60D4">
        <w:rPr>
          <w:rFonts w:ascii="Arial" w:hAnsi="Arial" w:cs="Arial"/>
          <w:sz w:val="22"/>
          <w:szCs w:val="22"/>
        </w:rPr>
        <w:t>come</w:t>
      </w:r>
      <w:r w:rsidR="005A0FC6">
        <w:rPr>
          <w:rFonts w:ascii="Arial" w:hAnsi="Arial" w:cs="Arial"/>
          <w:sz w:val="22"/>
          <w:szCs w:val="22"/>
        </w:rPr>
        <w:t xml:space="preserve"> equipped with the knowledge, understanding, skills and attributes necessary to be a fully functioning and contributing academic on confirmation of appointment.</w:t>
      </w:r>
    </w:p>
    <w:p w14:paraId="3DF1FBDA" w14:textId="77777777" w:rsidR="005A0FC6" w:rsidRDefault="005A0FC6" w:rsidP="00CD196D">
      <w:pPr>
        <w:spacing w:line="280" w:lineRule="exact"/>
        <w:rPr>
          <w:rFonts w:ascii="Arial" w:hAnsi="Arial" w:cs="Arial"/>
          <w:sz w:val="22"/>
          <w:szCs w:val="22"/>
        </w:rPr>
      </w:pPr>
    </w:p>
    <w:p w14:paraId="0757A02F" w14:textId="5AFD2225" w:rsidR="001C4BBA" w:rsidRPr="00CD196D" w:rsidRDefault="005A0FC6" w:rsidP="00B87217">
      <w:pPr>
        <w:spacing w:line="280" w:lineRule="exact"/>
        <w:ind w:left="720" w:hanging="720"/>
        <w:rPr>
          <w:rFonts w:ascii="Arial" w:hAnsi="Arial" w:cs="Arial"/>
          <w:sz w:val="22"/>
          <w:szCs w:val="22"/>
        </w:rPr>
      </w:pPr>
      <w:r w:rsidRPr="2C7A3362">
        <w:rPr>
          <w:rFonts w:ascii="Arial" w:hAnsi="Arial" w:cs="Arial"/>
          <w:sz w:val="22"/>
          <w:szCs w:val="22"/>
        </w:rPr>
        <w:t>2.2</w:t>
      </w:r>
      <w:r>
        <w:tab/>
      </w:r>
      <w:r w:rsidR="007274D5" w:rsidRPr="2C7A3362">
        <w:rPr>
          <w:rFonts w:ascii="Arial" w:hAnsi="Arial" w:cs="Arial"/>
          <w:sz w:val="22"/>
          <w:szCs w:val="22"/>
        </w:rPr>
        <w:t xml:space="preserve">The purpose of the </w:t>
      </w:r>
      <w:r w:rsidR="19C57415" w:rsidRPr="2C7A3362">
        <w:rPr>
          <w:rFonts w:ascii="Arial" w:hAnsi="Arial" w:cs="Arial"/>
          <w:sz w:val="22"/>
          <w:szCs w:val="22"/>
        </w:rPr>
        <w:t>Faculty</w:t>
      </w:r>
      <w:r w:rsidR="00BC4801" w:rsidRPr="2C7A3362">
        <w:rPr>
          <w:rFonts w:ascii="Arial" w:hAnsi="Arial" w:cs="Arial"/>
          <w:sz w:val="22"/>
          <w:szCs w:val="22"/>
        </w:rPr>
        <w:t xml:space="preserve"> Probationary Procedure</w:t>
      </w:r>
      <w:r w:rsidR="001C4BBA" w:rsidRPr="2C7A3362">
        <w:rPr>
          <w:rFonts w:ascii="Arial" w:hAnsi="Arial" w:cs="Arial"/>
          <w:sz w:val="22"/>
          <w:szCs w:val="22"/>
        </w:rPr>
        <w:t xml:space="preserve"> </w:t>
      </w:r>
      <w:r w:rsidR="007274D5" w:rsidRPr="2C7A3362">
        <w:rPr>
          <w:rFonts w:ascii="Arial" w:hAnsi="Arial" w:cs="Arial"/>
          <w:sz w:val="22"/>
          <w:szCs w:val="22"/>
        </w:rPr>
        <w:t xml:space="preserve">for </w:t>
      </w:r>
      <w:r w:rsidR="002C683A" w:rsidRPr="2C7A3362">
        <w:rPr>
          <w:rFonts w:ascii="Arial" w:hAnsi="Arial" w:cs="Arial"/>
          <w:sz w:val="22"/>
          <w:szCs w:val="22"/>
        </w:rPr>
        <w:t xml:space="preserve">Probationary </w:t>
      </w:r>
      <w:r w:rsidR="007274D5" w:rsidRPr="2C7A3362">
        <w:rPr>
          <w:rFonts w:ascii="Arial" w:hAnsi="Arial" w:cs="Arial"/>
          <w:sz w:val="22"/>
          <w:szCs w:val="22"/>
        </w:rPr>
        <w:t>Lecturers is to provide support and develop</w:t>
      </w:r>
      <w:r w:rsidR="00A02678" w:rsidRPr="2C7A3362">
        <w:rPr>
          <w:rFonts w:ascii="Arial" w:hAnsi="Arial" w:cs="Arial"/>
          <w:sz w:val="22"/>
          <w:szCs w:val="22"/>
        </w:rPr>
        <w:t>ment opportunities for the new L</w:t>
      </w:r>
      <w:r w:rsidR="007274D5" w:rsidRPr="2C7A3362">
        <w:rPr>
          <w:rFonts w:ascii="Arial" w:hAnsi="Arial" w:cs="Arial"/>
          <w:sz w:val="22"/>
          <w:szCs w:val="22"/>
        </w:rPr>
        <w:t xml:space="preserve">ecturer to enable them to demonstrate, over the probationary period, their ability to undertake the </w:t>
      </w:r>
      <w:r w:rsidR="000E785D" w:rsidRPr="2C7A3362">
        <w:rPr>
          <w:rFonts w:ascii="Arial" w:hAnsi="Arial" w:cs="Arial"/>
          <w:sz w:val="22"/>
          <w:szCs w:val="22"/>
        </w:rPr>
        <w:t xml:space="preserve">full range of </w:t>
      </w:r>
      <w:r w:rsidR="007274D5" w:rsidRPr="2C7A3362">
        <w:rPr>
          <w:rFonts w:ascii="Arial" w:hAnsi="Arial" w:cs="Arial"/>
          <w:sz w:val="22"/>
          <w:szCs w:val="22"/>
        </w:rPr>
        <w:t>duties and responsibilities of the</w:t>
      </w:r>
      <w:r w:rsidR="00863DD4" w:rsidRPr="2C7A3362">
        <w:rPr>
          <w:rFonts w:ascii="Arial" w:hAnsi="Arial" w:cs="Arial"/>
          <w:sz w:val="22"/>
          <w:szCs w:val="22"/>
        </w:rPr>
        <w:t xml:space="preserve"> role to which they have been appointed</w:t>
      </w:r>
      <w:r w:rsidR="00B87217" w:rsidRPr="2C7A3362">
        <w:rPr>
          <w:rFonts w:ascii="Arial" w:hAnsi="Arial" w:cs="Arial"/>
          <w:sz w:val="22"/>
          <w:szCs w:val="22"/>
        </w:rPr>
        <w:t xml:space="preserve"> </w:t>
      </w:r>
      <w:r w:rsidR="007274D5" w:rsidRPr="2C7A3362">
        <w:rPr>
          <w:rFonts w:ascii="Arial" w:hAnsi="Arial" w:cs="Arial"/>
          <w:sz w:val="22"/>
          <w:szCs w:val="22"/>
        </w:rPr>
        <w:t xml:space="preserve">within the </w:t>
      </w:r>
      <w:proofErr w:type="gramStart"/>
      <w:r w:rsidR="19C57415" w:rsidRPr="2C7A3362">
        <w:rPr>
          <w:rFonts w:ascii="Arial" w:hAnsi="Arial" w:cs="Arial"/>
          <w:sz w:val="22"/>
          <w:szCs w:val="22"/>
        </w:rPr>
        <w:t>Faculty</w:t>
      </w:r>
      <w:proofErr w:type="gramEnd"/>
      <w:r w:rsidR="007274D5" w:rsidRPr="2C7A3362">
        <w:rPr>
          <w:rFonts w:ascii="Arial" w:hAnsi="Arial" w:cs="Arial"/>
          <w:sz w:val="22"/>
          <w:szCs w:val="22"/>
        </w:rPr>
        <w:t xml:space="preserve"> in which</w:t>
      </w:r>
      <w:r w:rsidR="00E379BD" w:rsidRPr="2C7A3362">
        <w:rPr>
          <w:rFonts w:ascii="Arial" w:hAnsi="Arial" w:cs="Arial"/>
          <w:sz w:val="22"/>
          <w:szCs w:val="22"/>
        </w:rPr>
        <w:t xml:space="preserve"> they are employed.</w:t>
      </w:r>
    </w:p>
    <w:p w14:paraId="47A8D136" w14:textId="77777777" w:rsidR="005138E6" w:rsidRPr="00CD196D" w:rsidRDefault="005138E6" w:rsidP="00CD196D">
      <w:pPr>
        <w:spacing w:line="280" w:lineRule="exact"/>
        <w:rPr>
          <w:rFonts w:ascii="Arial" w:hAnsi="Arial" w:cs="Arial"/>
          <w:sz w:val="22"/>
          <w:szCs w:val="22"/>
        </w:rPr>
      </w:pPr>
    </w:p>
    <w:p w14:paraId="326EEFEA" w14:textId="77777777" w:rsidR="005138E6" w:rsidRPr="00CD196D" w:rsidRDefault="005138E6" w:rsidP="00CD196D">
      <w:pPr>
        <w:spacing w:line="280" w:lineRule="exact"/>
        <w:rPr>
          <w:rFonts w:ascii="Arial" w:hAnsi="Arial" w:cs="Arial"/>
          <w:sz w:val="22"/>
          <w:szCs w:val="22"/>
        </w:rPr>
      </w:pPr>
    </w:p>
    <w:p w14:paraId="64F6C20A" w14:textId="77777777" w:rsidR="000804D7" w:rsidRPr="00CD196D" w:rsidRDefault="00FE46BB" w:rsidP="00CD196D">
      <w:pPr>
        <w:spacing w:line="280" w:lineRule="exact"/>
        <w:rPr>
          <w:rFonts w:ascii="Arial" w:hAnsi="Arial" w:cs="Arial"/>
          <w:b/>
          <w:sz w:val="22"/>
          <w:szCs w:val="22"/>
        </w:rPr>
      </w:pPr>
      <w:r w:rsidRPr="00CD196D">
        <w:rPr>
          <w:rFonts w:ascii="Arial" w:hAnsi="Arial" w:cs="Arial"/>
          <w:b/>
          <w:sz w:val="22"/>
          <w:szCs w:val="22"/>
        </w:rPr>
        <w:t>3.</w:t>
      </w:r>
      <w:r w:rsidRPr="00CD196D">
        <w:rPr>
          <w:rFonts w:ascii="Arial" w:hAnsi="Arial" w:cs="Arial"/>
          <w:b/>
          <w:sz w:val="22"/>
          <w:szCs w:val="22"/>
        </w:rPr>
        <w:tab/>
        <w:t>Duration</w:t>
      </w:r>
      <w:r w:rsidR="000804D7" w:rsidRPr="00CD196D">
        <w:rPr>
          <w:rFonts w:ascii="Arial" w:hAnsi="Arial" w:cs="Arial"/>
          <w:b/>
          <w:sz w:val="22"/>
          <w:szCs w:val="22"/>
        </w:rPr>
        <w:t xml:space="preserve"> of Probation</w:t>
      </w:r>
    </w:p>
    <w:p w14:paraId="697EF842" w14:textId="77777777" w:rsidR="00061C16" w:rsidRPr="00CD196D" w:rsidRDefault="00061C16" w:rsidP="00CD196D">
      <w:pPr>
        <w:pStyle w:val="BodyText"/>
        <w:spacing w:line="280" w:lineRule="exact"/>
        <w:rPr>
          <w:rFonts w:cs="Arial"/>
          <w:szCs w:val="22"/>
          <w:lang w:val="en-GB"/>
        </w:rPr>
      </w:pPr>
    </w:p>
    <w:p w14:paraId="4706FB21" w14:textId="77777777" w:rsidR="00377C05" w:rsidRDefault="00061C16" w:rsidP="00CC7E1F">
      <w:pPr>
        <w:spacing w:line="280" w:lineRule="exact"/>
        <w:ind w:left="720" w:hanging="720"/>
        <w:rPr>
          <w:rFonts w:ascii="Arial" w:hAnsi="Arial" w:cs="Arial"/>
          <w:sz w:val="22"/>
          <w:szCs w:val="22"/>
        </w:rPr>
      </w:pPr>
      <w:r w:rsidRPr="00956BC2">
        <w:rPr>
          <w:rFonts w:ascii="Arial" w:hAnsi="Arial" w:cs="Arial"/>
          <w:sz w:val="22"/>
          <w:szCs w:val="22"/>
        </w:rPr>
        <w:t>3.</w:t>
      </w:r>
      <w:r w:rsidR="00CC7E1F">
        <w:rPr>
          <w:rFonts w:ascii="Arial" w:hAnsi="Arial" w:cs="Arial"/>
          <w:sz w:val="22"/>
          <w:szCs w:val="22"/>
        </w:rPr>
        <w:t>1</w:t>
      </w:r>
      <w:r w:rsidR="00CC7E1F">
        <w:rPr>
          <w:rFonts w:ascii="Arial" w:hAnsi="Arial" w:cs="Arial"/>
          <w:sz w:val="22"/>
          <w:szCs w:val="22"/>
        </w:rPr>
        <w:tab/>
      </w:r>
      <w:r w:rsidR="006A5AF4" w:rsidRPr="00956BC2">
        <w:rPr>
          <w:rFonts w:ascii="Arial" w:hAnsi="Arial" w:cs="Arial"/>
          <w:sz w:val="22"/>
          <w:szCs w:val="22"/>
        </w:rPr>
        <w:t>The</w:t>
      </w:r>
      <w:r w:rsidR="00836B18" w:rsidRPr="00956BC2">
        <w:rPr>
          <w:rFonts w:ascii="Arial" w:hAnsi="Arial" w:cs="Arial"/>
          <w:sz w:val="22"/>
          <w:szCs w:val="22"/>
        </w:rPr>
        <w:t xml:space="preserve"> </w:t>
      </w:r>
      <w:r w:rsidR="006A5AF4" w:rsidRPr="00956BC2">
        <w:rPr>
          <w:rFonts w:ascii="Arial" w:hAnsi="Arial" w:cs="Arial"/>
          <w:sz w:val="22"/>
          <w:szCs w:val="22"/>
        </w:rPr>
        <w:t xml:space="preserve">period of probation </w:t>
      </w:r>
      <w:r w:rsidR="00791261">
        <w:rPr>
          <w:rFonts w:ascii="Arial" w:hAnsi="Arial" w:cs="Arial"/>
          <w:sz w:val="22"/>
          <w:szCs w:val="22"/>
        </w:rPr>
        <w:t>will be</w:t>
      </w:r>
      <w:r w:rsidR="006A5AF4" w:rsidRPr="00956BC2">
        <w:rPr>
          <w:rFonts w:ascii="Arial" w:hAnsi="Arial" w:cs="Arial"/>
          <w:sz w:val="22"/>
          <w:szCs w:val="22"/>
        </w:rPr>
        <w:t xml:space="preserve"> </w:t>
      </w:r>
      <w:r w:rsidR="00791261">
        <w:rPr>
          <w:rFonts w:ascii="Arial" w:hAnsi="Arial" w:cs="Arial"/>
          <w:sz w:val="22"/>
          <w:szCs w:val="22"/>
        </w:rPr>
        <w:t xml:space="preserve">between </w:t>
      </w:r>
      <w:r w:rsidR="00757EA6" w:rsidRPr="00956BC2">
        <w:rPr>
          <w:rFonts w:ascii="Arial" w:hAnsi="Arial" w:cs="Arial"/>
          <w:sz w:val="22"/>
          <w:szCs w:val="22"/>
        </w:rPr>
        <w:t xml:space="preserve">three </w:t>
      </w:r>
      <w:r w:rsidRPr="00956BC2">
        <w:rPr>
          <w:rFonts w:ascii="Arial" w:hAnsi="Arial" w:cs="Arial"/>
          <w:sz w:val="22"/>
          <w:szCs w:val="22"/>
        </w:rPr>
        <w:t>years</w:t>
      </w:r>
      <w:r w:rsidR="00791261">
        <w:rPr>
          <w:rFonts w:ascii="Arial" w:hAnsi="Arial" w:cs="Arial"/>
          <w:sz w:val="22"/>
          <w:szCs w:val="22"/>
        </w:rPr>
        <w:t xml:space="preserve"> and three years 6 months</w:t>
      </w:r>
      <w:r w:rsidR="00836B18" w:rsidRPr="00956BC2">
        <w:rPr>
          <w:rFonts w:ascii="Arial" w:hAnsi="Arial" w:cs="Arial"/>
          <w:sz w:val="22"/>
          <w:szCs w:val="22"/>
        </w:rPr>
        <w:t xml:space="preserve"> </w:t>
      </w:r>
      <w:r w:rsidR="004E60D4">
        <w:rPr>
          <w:rFonts w:ascii="Arial" w:hAnsi="Arial" w:cs="Arial"/>
          <w:sz w:val="22"/>
          <w:szCs w:val="22"/>
        </w:rPr>
        <w:t>d</w:t>
      </w:r>
      <w:r w:rsidR="00F37F19">
        <w:rPr>
          <w:rFonts w:ascii="Arial" w:hAnsi="Arial" w:cs="Arial"/>
          <w:sz w:val="22"/>
          <w:szCs w:val="22"/>
        </w:rPr>
        <w:t>epending upon the pr</w:t>
      </w:r>
      <w:r w:rsidR="004E60D4">
        <w:rPr>
          <w:rFonts w:ascii="Arial" w:hAnsi="Arial" w:cs="Arial"/>
          <w:sz w:val="22"/>
          <w:szCs w:val="22"/>
        </w:rPr>
        <w:t>obationer’s date of appointment.</w:t>
      </w:r>
    </w:p>
    <w:p w14:paraId="71DD0431" w14:textId="77777777" w:rsidR="00791261" w:rsidRDefault="00791261" w:rsidP="00CE063B">
      <w:pPr>
        <w:spacing w:line="280" w:lineRule="exact"/>
        <w:ind w:left="720"/>
        <w:rPr>
          <w:rFonts w:ascii="Arial" w:hAnsi="Arial" w:cs="Arial"/>
          <w:sz w:val="22"/>
          <w:szCs w:val="22"/>
        </w:rPr>
      </w:pPr>
    </w:p>
    <w:p w14:paraId="46F6B886" w14:textId="77777777" w:rsidR="00791261" w:rsidRDefault="00791261" w:rsidP="00CE063B">
      <w:pPr>
        <w:spacing w:line="280" w:lineRule="exact"/>
        <w:ind w:left="720"/>
        <w:rPr>
          <w:rFonts w:ascii="Arial" w:hAnsi="Arial" w:cs="Arial"/>
          <w:sz w:val="22"/>
          <w:szCs w:val="22"/>
        </w:rPr>
      </w:pPr>
      <w:r>
        <w:rPr>
          <w:rFonts w:ascii="Arial" w:hAnsi="Arial" w:cs="Arial"/>
          <w:sz w:val="22"/>
          <w:szCs w:val="22"/>
        </w:rPr>
        <w:t xml:space="preserve">If appointed between </w:t>
      </w:r>
      <w:r w:rsidR="008B69A4">
        <w:rPr>
          <w:rFonts w:ascii="Arial" w:hAnsi="Arial" w:cs="Arial"/>
          <w:sz w:val="22"/>
          <w:szCs w:val="22"/>
        </w:rPr>
        <w:t>1 October</w:t>
      </w:r>
      <w:r>
        <w:rPr>
          <w:rFonts w:ascii="Arial" w:hAnsi="Arial" w:cs="Arial"/>
          <w:sz w:val="22"/>
          <w:szCs w:val="22"/>
        </w:rPr>
        <w:t xml:space="preserve"> – </w:t>
      </w:r>
      <w:r w:rsidR="008B69A4">
        <w:rPr>
          <w:rFonts w:ascii="Arial" w:hAnsi="Arial" w:cs="Arial"/>
          <w:sz w:val="22"/>
          <w:szCs w:val="22"/>
        </w:rPr>
        <w:t>31 March</w:t>
      </w:r>
      <w:r w:rsidR="00361301">
        <w:rPr>
          <w:rFonts w:ascii="Arial" w:hAnsi="Arial" w:cs="Arial"/>
          <w:sz w:val="22"/>
          <w:szCs w:val="22"/>
        </w:rPr>
        <w:t xml:space="preserve">, the </w:t>
      </w:r>
      <w:r w:rsidR="003623E5">
        <w:rPr>
          <w:rFonts w:ascii="Arial" w:hAnsi="Arial" w:cs="Arial"/>
          <w:sz w:val="22"/>
          <w:szCs w:val="22"/>
        </w:rPr>
        <w:t>Academic Probation</w:t>
      </w:r>
      <w:r w:rsidR="00361301">
        <w:rPr>
          <w:rFonts w:ascii="Arial" w:hAnsi="Arial" w:cs="Arial"/>
          <w:sz w:val="22"/>
          <w:szCs w:val="22"/>
        </w:rPr>
        <w:t xml:space="preserve"> Committee will consider the probationary reports at the March committee after the completion of one full year of probation.  Similarly, an app</w:t>
      </w:r>
      <w:r w:rsidR="008B69A4">
        <w:rPr>
          <w:rFonts w:ascii="Arial" w:hAnsi="Arial" w:cs="Arial"/>
          <w:sz w:val="22"/>
          <w:szCs w:val="22"/>
        </w:rPr>
        <w:t>ointment date of between 1 April</w:t>
      </w:r>
      <w:r w:rsidR="00361301">
        <w:rPr>
          <w:rFonts w:ascii="Arial" w:hAnsi="Arial" w:cs="Arial"/>
          <w:sz w:val="22"/>
          <w:szCs w:val="22"/>
        </w:rPr>
        <w:t xml:space="preserve"> – 3</w:t>
      </w:r>
      <w:r w:rsidR="00E20EA4">
        <w:rPr>
          <w:rFonts w:ascii="Arial" w:hAnsi="Arial" w:cs="Arial"/>
          <w:sz w:val="22"/>
          <w:szCs w:val="22"/>
        </w:rPr>
        <w:t>0</w:t>
      </w:r>
      <w:r w:rsidR="008B69A4">
        <w:rPr>
          <w:rFonts w:ascii="Arial" w:hAnsi="Arial" w:cs="Arial"/>
          <w:sz w:val="22"/>
          <w:szCs w:val="22"/>
        </w:rPr>
        <w:t xml:space="preserve"> September</w:t>
      </w:r>
      <w:r w:rsidR="00361301">
        <w:rPr>
          <w:rFonts w:ascii="Arial" w:hAnsi="Arial" w:cs="Arial"/>
          <w:sz w:val="22"/>
          <w:szCs w:val="22"/>
        </w:rPr>
        <w:t xml:space="preserve"> </w:t>
      </w:r>
      <w:r w:rsidR="00CE063B">
        <w:rPr>
          <w:rFonts w:ascii="Arial" w:hAnsi="Arial" w:cs="Arial"/>
          <w:sz w:val="22"/>
          <w:szCs w:val="22"/>
        </w:rPr>
        <w:t>will mean that probationary reports are considered at the September committee</w:t>
      </w:r>
      <w:r w:rsidR="00CE063B" w:rsidRPr="00CE063B">
        <w:rPr>
          <w:rFonts w:ascii="Arial" w:hAnsi="Arial" w:cs="Arial"/>
          <w:sz w:val="22"/>
          <w:szCs w:val="22"/>
        </w:rPr>
        <w:t xml:space="preserve"> </w:t>
      </w:r>
      <w:r w:rsidR="00CE063B">
        <w:rPr>
          <w:rFonts w:ascii="Arial" w:hAnsi="Arial" w:cs="Arial"/>
          <w:sz w:val="22"/>
          <w:szCs w:val="22"/>
        </w:rPr>
        <w:t>after the completion of one full year of probation.</w:t>
      </w:r>
    </w:p>
    <w:p w14:paraId="0211B5BD" w14:textId="77777777" w:rsidR="00377C05" w:rsidRPr="003562C0" w:rsidRDefault="00377C05" w:rsidP="00FF5561">
      <w:pPr>
        <w:spacing w:line="280" w:lineRule="exact"/>
        <w:rPr>
          <w:rFonts w:ascii="Arial" w:hAnsi="Arial" w:cs="Arial"/>
          <w:color w:val="7030A0"/>
          <w:sz w:val="22"/>
          <w:szCs w:val="22"/>
        </w:rPr>
      </w:pPr>
    </w:p>
    <w:p w14:paraId="7C75CAF4" w14:textId="77777777" w:rsidR="00EF3839" w:rsidRDefault="00377C05" w:rsidP="00377C05">
      <w:pPr>
        <w:spacing w:line="280" w:lineRule="exact"/>
        <w:rPr>
          <w:rFonts w:ascii="Arial" w:hAnsi="Arial" w:cs="Arial"/>
          <w:sz w:val="22"/>
          <w:szCs w:val="22"/>
        </w:rPr>
      </w:pPr>
      <w:r>
        <w:rPr>
          <w:rFonts w:ascii="Arial" w:hAnsi="Arial" w:cs="Arial"/>
          <w:sz w:val="22"/>
          <w:szCs w:val="22"/>
        </w:rPr>
        <w:t>3.2</w:t>
      </w:r>
      <w:r>
        <w:rPr>
          <w:rFonts w:ascii="Arial" w:hAnsi="Arial" w:cs="Arial"/>
          <w:sz w:val="22"/>
          <w:szCs w:val="22"/>
        </w:rPr>
        <w:tab/>
      </w:r>
      <w:r w:rsidR="006A5AF4" w:rsidRPr="00252B20">
        <w:rPr>
          <w:rFonts w:ascii="Arial" w:hAnsi="Arial" w:cs="Arial"/>
          <w:sz w:val="22"/>
          <w:szCs w:val="22"/>
        </w:rPr>
        <w:t>The</w:t>
      </w:r>
      <w:r w:rsidR="00836B18" w:rsidRPr="00252B20">
        <w:rPr>
          <w:rFonts w:ascii="Arial" w:hAnsi="Arial" w:cs="Arial"/>
          <w:sz w:val="22"/>
          <w:szCs w:val="22"/>
        </w:rPr>
        <w:t xml:space="preserve"> </w:t>
      </w:r>
      <w:proofErr w:type="gramStart"/>
      <w:r w:rsidR="006A5AF4" w:rsidRPr="00252B20">
        <w:rPr>
          <w:rFonts w:ascii="Arial" w:hAnsi="Arial" w:cs="Arial"/>
          <w:sz w:val="22"/>
          <w:szCs w:val="22"/>
        </w:rPr>
        <w:t>three</w:t>
      </w:r>
      <w:r w:rsidR="0096044F" w:rsidRPr="00252B20">
        <w:rPr>
          <w:rFonts w:ascii="Arial" w:hAnsi="Arial" w:cs="Arial"/>
          <w:sz w:val="22"/>
          <w:szCs w:val="22"/>
        </w:rPr>
        <w:t xml:space="preserve"> year</w:t>
      </w:r>
      <w:proofErr w:type="gramEnd"/>
      <w:r w:rsidR="0096044F" w:rsidRPr="00252B20">
        <w:rPr>
          <w:rFonts w:ascii="Arial" w:hAnsi="Arial" w:cs="Arial"/>
          <w:sz w:val="22"/>
          <w:szCs w:val="22"/>
        </w:rPr>
        <w:t xml:space="preserve"> probationary period </w:t>
      </w:r>
      <w:r w:rsidR="00EF3839" w:rsidRPr="00252B20">
        <w:rPr>
          <w:rFonts w:ascii="Arial" w:hAnsi="Arial" w:cs="Arial"/>
          <w:sz w:val="22"/>
          <w:szCs w:val="22"/>
        </w:rPr>
        <w:t xml:space="preserve">will </w:t>
      </w:r>
      <w:r w:rsidR="00836B18" w:rsidRPr="00252B20">
        <w:rPr>
          <w:rFonts w:ascii="Arial" w:hAnsi="Arial" w:cs="Arial"/>
          <w:sz w:val="22"/>
          <w:szCs w:val="22"/>
        </w:rPr>
        <w:t xml:space="preserve">apply in all cases except as </w:t>
      </w:r>
      <w:r w:rsidR="00836B18" w:rsidRPr="00252B20">
        <w:rPr>
          <w:rFonts w:ascii="Arial" w:hAnsi="Arial" w:cs="Arial"/>
          <w:sz w:val="22"/>
          <w:szCs w:val="22"/>
        </w:rPr>
        <w:tab/>
      </w:r>
      <w:r w:rsidR="00EF3839" w:rsidRPr="00252B20">
        <w:rPr>
          <w:rFonts w:ascii="Arial" w:hAnsi="Arial" w:cs="Arial"/>
          <w:sz w:val="22"/>
          <w:szCs w:val="22"/>
        </w:rPr>
        <w:t>detailed in 4.</w:t>
      </w:r>
      <w:r w:rsidR="00E22587" w:rsidRPr="00252B20">
        <w:rPr>
          <w:rFonts w:ascii="Arial" w:hAnsi="Arial" w:cs="Arial"/>
          <w:sz w:val="22"/>
          <w:szCs w:val="22"/>
        </w:rPr>
        <w:t xml:space="preserve"> and 5.</w:t>
      </w:r>
      <w:r w:rsidR="00EF3839" w:rsidRPr="00252B20">
        <w:rPr>
          <w:rFonts w:ascii="Arial" w:hAnsi="Arial" w:cs="Arial"/>
          <w:sz w:val="22"/>
          <w:szCs w:val="22"/>
        </w:rPr>
        <w:t xml:space="preserve"> below.</w:t>
      </w:r>
    </w:p>
    <w:p w14:paraId="4DF7F4CB" w14:textId="77777777" w:rsidR="007538E6" w:rsidRDefault="007538E6" w:rsidP="00377C05">
      <w:pPr>
        <w:spacing w:line="280" w:lineRule="exact"/>
        <w:rPr>
          <w:rFonts w:ascii="Arial" w:hAnsi="Arial" w:cs="Arial"/>
          <w:sz w:val="22"/>
          <w:szCs w:val="22"/>
        </w:rPr>
      </w:pPr>
    </w:p>
    <w:p w14:paraId="3C76EDC8" w14:textId="77777777" w:rsidR="007538E6" w:rsidRPr="00252B20" w:rsidRDefault="007538E6" w:rsidP="007538E6">
      <w:pPr>
        <w:spacing w:line="280" w:lineRule="exact"/>
        <w:ind w:left="720" w:hanging="720"/>
        <w:rPr>
          <w:rFonts w:ascii="Arial" w:hAnsi="Arial" w:cs="Arial"/>
          <w:sz w:val="22"/>
          <w:szCs w:val="22"/>
        </w:rPr>
      </w:pPr>
      <w:r>
        <w:rPr>
          <w:rFonts w:ascii="Arial" w:hAnsi="Arial" w:cs="Arial"/>
          <w:sz w:val="22"/>
          <w:szCs w:val="22"/>
        </w:rPr>
        <w:t>3.3</w:t>
      </w:r>
      <w:r>
        <w:rPr>
          <w:rFonts w:ascii="Arial" w:hAnsi="Arial" w:cs="Arial"/>
          <w:sz w:val="22"/>
          <w:szCs w:val="22"/>
        </w:rPr>
        <w:tab/>
        <w:t xml:space="preserve">The </w:t>
      </w:r>
      <w:proofErr w:type="gramStart"/>
      <w:r>
        <w:rPr>
          <w:rFonts w:ascii="Arial" w:hAnsi="Arial" w:cs="Arial"/>
          <w:sz w:val="22"/>
          <w:szCs w:val="22"/>
        </w:rPr>
        <w:t>three year</w:t>
      </w:r>
      <w:proofErr w:type="gramEnd"/>
      <w:r>
        <w:rPr>
          <w:rFonts w:ascii="Arial" w:hAnsi="Arial" w:cs="Arial"/>
          <w:sz w:val="22"/>
          <w:szCs w:val="22"/>
        </w:rPr>
        <w:t xml:space="preserve"> probationary per</w:t>
      </w:r>
      <w:r w:rsidR="005C2717">
        <w:rPr>
          <w:rFonts w:ascii="Arial" w:hAnsi="Arial" w:cs="Arial"/>
          <w:sz w:val="22"/>
          <w:szCs w:val="22"/>
        </w:rPr>
        <w:t xml:space="preserve">iod will commence </w:t>
      </w:r>
      <w:r w:rsidR="00CD7EF2">
        <w:rPr>
          <w:rFonts w:ascii="Arial" w:hAnsi="Arial" w:cs="Arial"/>
          <w:sz w:val="22"/>
          <w:szCs w:val="22"/>
        </w:rPr>
        <w:t>on the probationer</w:t>
      </w:r>
      <w:r w:rsidR="003562C0">
        <w:rPr>
          <w:rFonts w:ascii="Arial" w:hAnsi="Arial" w:cs="Arial"/>
          <w:sz w:val="22"/>
          <w:szCs w:val="22"/>
        </w:rPr>
        <w:t>’</w:t>
      </w:r>
      <w:r w:rsidR="00CD7EF2">
        <w:rPr>
          <w:rFonts w:ascii="Arial" w:hAnsi="Arial" w:cs="Arial"/>
          <w:sz w:val="22"/>
          <w:szCs w:val="22"/>
        </w:rPr>
        <w:t>s date of appointment.</w:t>
      </w:r>
    </w:p>
    <w:p w14:paraId="398CE9EC" w14:textId="77777777" w:rsidR="005B4B04" w:rsidRDefault="005B4B04" w:rsidP="00CD196D">
      <w:pPr>
        <w:spacing w:line="280" w:lineRule="exact"/>
        <w:ind w:left="567"/>
        <w:rPr>
          <w:rFonts w:ascii="Arial" w:hAnsi="Arial" w:cs="Arial"/>
          <w:sz w:val="22"/>
          <w:szCs w:val="22"/>
        </w:rPr>
      </w:pPr>
    </w:p>
    <w:p w14:paraId="6DF6DB86" w14:textId="77777777" w:rsidR="005B4B04" w:rsidRPr="00CD196D" w:rsidRDefault="005B4B04" w:rsidP="007538E6">
      <w:pPr>
        <w:spacing w:line="280" w:lineRule="exact"/>
        <w:ind w:left="720" w:hanging="720"/>
        <w:rPr>
          <w:rFonts w:ascii="Arial" w:hAnsi="Arial" w:cs="Arial"/>
          <w:sz w:val="22"/>
          <w:szCs w:val="22"/>
        </w:rPr>
      </w:pPr>
      <w:r>
        <w:rPr>
          <w:rFonts w:ascii="Arial" w:hAnsi="Arial" w:cs="Arial"/>
          <w:sz w:val="22"/>
          <w:szCs w:val="22"/>
        </w:rPr>
        <w:t>3.</w:t>
      </w:r>
      <w:r w:rsidR="007538E6">
        <w:rPr>
          <w:rFonts w:ascii="Arial" w:hAnsi="Arial" w:cs="Arial"/>
          <w:sz w:val="22"/>
          <w:szCs w:val="22"/>
        </w:rPr>
        <w:t>4</w:t>
      </w:r>
      <w:r>
        <w:rPr>
          <w:rFonts w:ascii="Arial" w:hAnsi="Arial" w:cs="Arial"/>
          <w:sz w:val="22"/>
          <w:szCs w:val="22"/>
        </w:rPr>
        <w:tab/>
        <w:t xml:space="preserve">Probation may be extended by the </w:t>
      </w:r>
      <w:r w:rsidR="003623E5">
        <w:rPr>
          <w:rFonts w:ascii="Arial" w:hAnsi="Arial" w:cs="Arial"/>
          <w:sz w:val="22"/>
          <w:szCs w:val="22"/>
        </w:rPr>
        <w:t>Academic Probation</w:t>
      </w:r>
      <w:r w:rsidR="00B572A6">
        <w:rPr>
          <w:rFonts w:ascii="Arial" w:hAnsi="Arial" w:cs="Arial"/>
          <w:sz w:val="22"/>
          <w:szCs w:val="22"/>
        </w:rPr>
        <w:t xml:space="preserve"> Committee</w:t>
      </w:r>
      <w:r>
        <w:rPr>
          <w:rFonts w:ascii="Arial" w:hAnsi="Arial" w:cs="Arial"/>
          <w:sz w:val="22"/>
          <w:szCs w:val="22"/>
        </w:rPr>
        <w:t xml:space="preserve"> or the </w:t>
      </w:r>
      <w:r w:rsidR="00902FB3">
        <w:rPr>
          <w:rFonts w:ascii="Arial" w:hAnsi="Arial" w:cs="Arial"/>
          <w:sz w:val="22"/>
          <w:szCs w:val="22"/>
        </w:rPr>
        <w:t>Post-hearing</w:t>
      </w:r>
      <w:r w:rsidR="00860BD5">
        <w:rPr>
          <w:rFonts w:ascii="Arial" w:hAnsi="Arial" w:cs="Arial"/>
          <w:sz w:val="22"/>
          <w:szCs w:val="22"/>
        </w:rPr>
        <w:t xml:space="preserve"> Committee</w:t>
      </w:r>
      <w:r>
        <w:rPr>
          <w:rFonts w:ascii="Arial" w:hAnsi="Arial" w:cs="Arial"/>
          <w:sz w:val="22"/>
          <w:szCs w:val="22"/>
        </w:rPr>
        <w:t xml:space="preserve"> by a maximum of one year.  </w:t>
      </w:r>
      <w:r w:rsidR="00CB074F">
        <w:rPr>
          <w:rFonts w:ascii="Arial" w:hAnsi="Arial" w:cs="Arial"/>
          <w:sz w:val="22"/>
          <w:szCs w:val="22"/>
        </w:rPr>
        <w:t>Typically, t</w:t>
      </w:r>
      <w:r>
        <w:rPr>
          <w:rFonts w:ascii="Arial" w:hAnsi="Arial" w:cs="Arial"/>
          <w:sz w:val="22"/>
          <w:szCs w:val="22"/>
        </w:rPr>
        <w:t>he probationary period will not ext</w:t>
      </w:r>
      <w:r w:rsidR="00CB074F">
        <w:rPr>
          <w:rFonts w:ascii="Arial" w:hAnsi="Arial" w:cs="Arial"/>
          <w:sz w:val="22"/>
          <w:szCs w:val="22"/>
        </w:rPr>
        <w:t>end beyond a maximum of 4 years, unless in exceptional circumstances.</w:t>
      </w:r>
    </w:p>
    <w:p w14:paraId="325086E3" w14:textId="77777777" w:rsidR="0096044F" w:rsidRPr="00CD196D" w:rsidRDefault="0096044F" w:rsidP="00CD196D">
      <w:pPr>
        <w:spacing w:line="280" w:lineRule="exact"/>
        <w:ind w:left="567"/>
        <w:rPr>
          <w:rFonts w:ascii="Arial" w:hAnsi="Arial" w:cs="Arial"/>
          <w:sz w:val="22"/>
          <w:szCs w:val="22"/>
        </w:rPr>
      </w:pPr>
    </w:p>
    <w:p w14:paraId="565378D2" w14:textId="77777777" w:rsidR="008A5D91" w:rsidRDefault="008A5D91" w:rsidP="00CD196D">
      <w:pPr>
        <w:spacing w:line="280" w:lineRule="exact"/>
        <w:rPr>
          <w:rFonts w:ascii="Arial" w:hAnsi="Arial" w:cs="Arial"/>
          <w:b/>
          <w:sz w:val="22"/>
          <w:szCs w:val="22"/>
        </w:rPr>
      </w:pPr>
    </w:p>
    <w:p w14:paraId="5B4EFFA2" w14:textId="77777777" w:rsidR="00A81B5E" w:rsidRPr="00CD196D" w:rsidRDefault="00A81B5E" w:rsidP="00CD196D">
      <w:pPr>
        <w:spacing w:line="280" w:lineRule="exact"/>
        <w:rPr>
          <w:rFonts w:ascii="Arial" w:hAnsi="Arial" w:cs="Arial"/>
          <w:b/>
          <w:sz w:val="22"/>
          <w:szCs w:val="22"/>
        </w:rPr>
      </w:pPr>
    </w:p>
    <w:p w14:paraId="00B1C08C" w14:textId="77777777" w:rsidR="0096044F" w:rsidRPr="00CD196D" w:rsidRDefault="0096044F" w:rsidP="00CD196D">
      <w:pPr>
        <w:spacing w:line="280" w:lineRule="exact"/>
        <w:rPr>
          <w:rFonts w:ascii="Arial" w:hAnsi="Arial" w:cs="Arial"/>
          <w:b/>
          <w:sz w:val="22"/>
          <w:szCs w:val="22"/>
        </w:rPr>
      </w:pPr>
      <w:r w:rsidRPr="00CD196D">
        <w:rPr>
          <w:rFonts w:ascii="Arial" w:hAnsi="Arial" w:cs="Arial"/>
          <w:b/>
          <w:sz w:val="22"/>
          <w:szCs w:val="22"/>
        </w:rPr>
        <w:t>4.</w:t>
      </w:r>
      <w:r w:rsidRPr="00CD196D">
        <w:rPr>
          <w:rFonts w:ascii="Arial" w:hAnsi="Arial" w:cs="Arial"/>
          <w:b/>
          <w:sz w:val="22"/>
          <w:szCs w:val="22"/>
        </w:rPr>
        <w:tab/>
        <w:t>Reduced</w:t>
      </w:r>
      <w:r w:rsidR="00626F7B" w:rsidRPr="00CD196D">
        <w:rPr>
          <w:rFonts w:ascii="Arial" w:hAnsi="Arial" w:cs="Arial"/>
          <w:b/>
          <w:sz w:val="22"/>
          <w:szCs w:val="22"/>
        </w:rPr>
        <w:t xml:space="preserve"> </w:t>
      </w:r>
      <w:r w:rsidRPr="00CD196D">
        <w:rPr>
          <w:rFonts w:ascii="Arial" w:hAnsi="Arial" w:cs="Arial"/>
          <w:b/>
          <w:sz w:val="22"/>
          <w:szCs w:val="22"/>
        </w:rPr>
        <w:t>Periods of Probation</w:t>
      </w:r>
    </w:p>
    <w:p w14:paraId="3E347468" w14:textId="77777777" w:rsidR="0096044F" w:rsidRPr="00CD196D" w:rsidRDefault="0096044F" w:rsidP="00CD196D">
      <w:pPr>
        <w:spacing w:line="280" w:lineRule="exact"/>
        <w:rPr>
          <w:rFonts w:ascii="Arial" w:hAnsi="Arial" w:cs="Arial"/>
          <w:sz w:val="22"/>
          <w:szCs w:val="22"/>
        </w:rPr>
      </w:pPr>
    </w:p>
    <w:p w14:paraId="7D628070" w14:textId="119B9508" w:rsidR="00B84631" w:rsidRDefault="00EF3839" w:rsidP="00BE5728">
      <w:pPr>
        <w:spacing w:line="280" w:lineRule="exact"/>
        <w:ind w:left="720" w:hanging="720"/>
        <w:rPr>
          <w:rFonts w:ascii="Arial" w:hAnsi="Arial" w:cs="Arial"/>
          <w:sz w:val="22"/>
          <w:szCs w:val="22"/>
        </w:rPr>
      </w:pPr>
      <w:r w:rsidRPr="2C7A3362">
        <w:rPr>
          <w:rFonts w:ascii="Arial" w:hAnsi="Arial" w:cs="Arial"/>
          <w:sz w:val="22"/>
          <w:szCs w:val="22"/>
        </w:rPr>
        <w:t xml:space="preserve">4.1 </w:t>
      </w:r>
      <w:r>
        <w:tab/>
      </w:r>
      <w:r w:rsidR="00B84631" w:rsidRPr="2C7A3362">
        <w:rPr>
          <w:rFonts w:ascii="Arial" w:hAnsi="Arial" w:cs="Arial"/>
          <w:sz w:val="22"/>
          <w:szCs w:val="22"/>
        </w:rPr>
        <w:t>The normal period of probation fo</w:t>
      </w:r>
      <w:r w:rsidR="0056673E" w:rsidRPr="2C7A3362">
        <w:rPr>
          <w:rFonts w:ascii="Arial" w:hAnsi="Arial" w:cs="Arial"/>
          <w:sz w:val="22"/>
          <w:szCs w:val="22"/>
        </w:rPr>
        <w:t>r newly appointed lecturers</w:t>
      </w:r>
      <w:r w:rsidR="00B84631" w:rsidRPr="2C7A3362">
        <w:rPr>
          <w:rFonts w:ascii="Arial" w:hAnsi="Arial" w:cs="Arial"/>
          <w:sz w:val="22"/>
          <w:szCs w:val="22"/>
        </w:rPr>
        <w:t xml:space="preserve"> will be three years; a shorter period of probation can</w:t>
      </w:r>
      <w:r w:rsidR="00587E7B" w:rsidRPr="2C7A3362">
        <w:rPr>
          <w:rFonts w:ascii="Arial" w:hAnsi="Arial" w:cs="Arial"/>
          <w:sz w:val="22"/>
          <w:szCs w:val="22"/>
        </w:rPr>
        <w:t>,</w:t>
      </w:r>
      <w:r w:rsidR="00B84631" w:rsidRPr="2C7A3362">
        <w:rPr>
          <w:rFonts w:ascii="Arial" w:hAnsi="Arial" w:cs="Arial"/>
          <w:sz w:val="22"/>
          <w:szCs w:val="22"/>
        </w:rPr>
        <w:t xml:space="preserve"> exceptionally</w:t>
      </w:r>
      <w:r w:rsidR="00587E7B" w:rsidRPr="2C7A3362">
        <w:rPr>
          <w:rFonts w:ascii="Arial" w:hAnsi="Arial" w:cs="Arial"/>
          <w:sz w:val="22"/>
          <w:szCs w:val="22"/>
        </w:rPr>
        <w:t>,</w:t>
      </w:r>
      <w:r w:rsidR="00B84631" w:rsidRPr="2C7A3362">
        <w:rPr>
          <w:rFonts w:ascii="Arial" w:hAnsi="Arial" w:cs="Arial"/>
          <w:sz w:val="22"/>
          <w:szCs w:val="22"/>
        </w:rPr>
        <w:t xml:space="preserve"> be agreed by the</w:t>
      </w:r>
      <w:r w:rsidR="00351698" w:rsidRPr="2C7A3362">
        <w:rPr>
          <w:rFonts w:ascii="Arial" w:hAnsi="Arial" w:cs="Arial"/>
          <w:sz w:val="22"/>
          <w:szCs w:val="22"/>
        </w:rPr>
        <w:t xml:space="preserve"> </w:t>
      </w:r>
      <w:r w:rsidR="35801DAE" w:rsidRPr="2C7A3362">
        <w:rPr>
          <w:rFonts w:ascii="Arial" w:hAnsi="Arial" w:cs="Arial"/>
          <w:sz w:val="22"/>
          <w:szCs w:val="22"/>
        </w:rPr>
        <w:t xml:space="preserve">relevant Portfolio Vice-Principal. </w:t>
      </w:r>
    </w:p>
    <w:p w14:paraId="46E63901" w14:textId="77777777" w:rsidR="00CD7EF2" w:rsidRDefault="00CD7EF2" w:rsidP="00BE5728">
      <w:pPr>
        <w:spacing w:line="280" w:lineRule="exact"/>
        <w:ind w:left="720" w:hanging="720"/>
        <w:rPr>
          <w:rFonts w:ascii="Arial" w:hAnsi="Arial" w:cs="Arial"/>
          <w:sz w:val="22"/>
          <w:szCs w:val="22"/>
        </w:rPr>
      </w:pPr>
    </w:p>
    <w:p w14:paraId="0925BFFF" w14:textId="7C82F593" w:rsidR="00EF3839" w:rsidRPr="00CD196D" w:rsidRDefault="00B84631" w:rsidP="00C04FC6">
      <w:pPr>
        <w:spacing w:line="280" w:lineRule="exact"/>
        <w:ind w:left="720" w:hanging="720"/>
        <w:rPr>
          <w:rFonts w:ascii="Arial" w:hAnsi="Arial" w:cs="Arial"/>
          <w:sz w:val="22"/>
          <w:szCs w:val="22"/>
        </w:rPr>
      </w:pPr>
      <w:r w:rsidRPr="2C7A3362">
        <w:rPr>
          <w:rFonts w:ascii="Arial" w:hAnsi="Arial" w:cs="Arial"/>
          <w:sz w:val="22"/>
          <w:szCs w:val="22"/>
        </w:rPr>
        <w:t>4.2</w:t>
      </w:r>
      <w:r>
        <w:tab/>
      </w:r>
      <w:r w:rsidR="00E379BD" w:rsidRPr="2C7A3362">
        <w:rPr>
          <w:rFonts w:ascii="Arial" w:hAnsi="Arial" w:cs="Arial"/>
          <w:sz w:val="22"/>
          <w:szCs w:val="22"/>
        </w:rPr>
        <w:t>Where a new</w:t>
      </w:r>
      <w:r w:rsidR="00FC6618" w:rsidRPr="2C7A3362">
        <w:rPr>
          <w:rFonts w:ascii="Arial" w:hAnsi="Arial" w:cs="Arial"/>
          <w:sz w:val="22"/>
          <w:szCs w:val="22"/>
        </w:rPr>
        <w:t>ly appointed</w:t>
      </w:r>
      <w:r w:rsidR="00A02678" w:rsidRPr="2C7A3362">
        <w:rPr>
          <w:rFonts w:ascii="Arial" w:hAnsi="Arial" w:cs="Arial"/>
          <w:sz w:val="22"/>
          <w:szCs w:val="22"/>
        </w:rPr>
        <w:t xml:space="preserve"> L</w:t>
      </w:r>
      <w:r w:rsidR="00E379BD" w:rsidRPr="2C7A3362">
        <w:rPr>
          <w:rFonts w:ascii="Arial" w:hAnsi="Arial" w:cs="Arial"/>
          <w:sz w:val="22"/>
          <w:szCs w:val="22"/>
        </w:rPr>
        <w:t>e</w:t>
      </w:r>
      <w:r w:rsidR="00D9064E" w:rsidRPr="2C7A3362">
        <w:rPr>
          <w:rFonts w:ascii="Arial" w:hAnsi="Arial" w:cs="Arial"/>
          <w:sz w:val="22"/>
          <w:szCs w:val="22"/>
        </w:rPr>
        <w:t>cturer has</w:t>
      </w:r>
      <w:r w:rsidR="00FC6E55" w:rsidRPr="2C7A3362">
        <w:rPr>
          <w:rFonts w:ascii="Arial" w:hAnsi="Arial" w:cs="Arial"/>
          <w:sz w:val="22"/>
          <w:szCs w:val="22"/>
        </w:rPr>
        <w:t xml:space="preserve"> completed probation at another </w:t>
      </w:r>
      <w:r w:rsidR="00FC6618" w:rsidRPr="2C7A3362">
        <w:rPr>
          <w:rFonts w:ascii="Arial" w:hAnsi="Arial" w:cs="Arial"/>
          <w:sz w:val="22"/>
          <w:szCs w:val="22"/>
        </w:rPr>
        <w:t>UK University</w:t>
      </w:r>
      <w:r w:rsidR="00B56E4F" w:rsidRPr="2C7A3362">
        <w:rPr>
          <w:rFonts w:ascii="Arial" w:hAnsi="Arial" w:cs="Arial"/>
          <w:sz w:val="22"/>
          <w:szCs w:val="22"/>
        </w:rPr>
        <w:t xml:space="preserve"> or equivalent international institution</w:t>
      </w:r>
      <w:r w:rsidR="00D9064E" w:rsidRPr="2C7A3362">
        <w:rPr>
          <w:rFonts w:ascii="Arial" w:hAnsi="Arial" w:cs="Arial"/>
          <w:sz w:val="22"/>
          <w:szCs w:val="22"/>
        </w:rPr>
        <w:t xml:space="preserve">, they may submit </w:t>
      </w:r>
      <w:r w:rsidR="00FC6618" w:rsidRPr="2C7A3362">
        <w:rPr>
          <w:rFonts w:ascii="Arial" w:hAnsi="Arial" w:cs="Arial"/>
          <w:sz w:val="22"/>
          <w:szCs w:val="22"/>
        </w:rPr>
        <w:t xml:space="preserve">evidence to this </w:t>
      </w:r>
      <w:r w:rsidR="00BE5728" w:rsidRPr="2C7A3362">
        <w:rPr>
          <w:rFonts w:ascii="Arial" w:hAnsi="Arial" w:cs="Arial"/>
          <w:sz w:val="22"/>
          <w:szCs w:val="22"/>
        </w:rPr>
        <w:t>e</w:t>
      </w:r>
      <w:r w:rsidR="00B86B35" w:rsidRPr="2C7A3362">
        <w:rPr>
          <w:rFonts w:ascii="Arial" w:hAnsi="Arial" w:cs="Arial"/>
          <w:sz w:val="22"/>
          <w:szCs w:val="22"/>
        </w:rPr>
        <w:t xml:space="preserve">ffect to their </w:t>
      </w:r>
      <w:r w:rsidR="20E1F49F" w:rsidRPr="2C7A3362">
        <w:rPr>
          <w:rFonts w:ascii="Arial" w:hAnsi="Arial" w:cs="Arial"/>
          <w:sz w:val="22"/>
          <w:szCs w:val="22"/>
        </w:rPr>
        <w:t>Faculty Vice-Principal</w:t>
      </w:r>
      <w:r w:rsidR="00B86B35" w:rsidRPr="2C7A3362">
        <w:rPr>
          <w:rFonts w:ascii="Arial" w:hAnsi="Arial" w:cs="Arial"/>
          <w:sz w:val="22"/>
          <w:szCs w:val="22"/>
        </w:rPr>
        <w:t xml:space="preserve"> </w:t>
      </w:r>
      <w:r w:rsidR="00FC6618" w:rsidRPr="2C7A3362">
        <w:rPr>
          <w:rFonts w:ascii="Arial" w:hAnsi="Arial" w:cs="Arial"/>
          <w:sz w:val="22"/>
          <w:szCs w:val="22"/>
        </w:rPr>
        <w:t>who, in conjunction with th</w:t>
      </w:r>
      <w:r w:rsidR="00BE5728" w:rsidRPr="2C7A3362">
        <w:rPr>
          <w:rFonts w:ascii="Arial" w:hAnsi="Arial" w:cs="Arial"/>
          <w:sz w:val="22"/>
          <w:szCs w:val="22"/>
        </w:rPr>
        <w:t xml:space="preserve">e </w:t>
      </w:r>
      <w:r w:rsidR="380AE395" w:rsidRPr="2C7A3362">
        <w:rPr>
          <w:rFonts w:ascii="Arial" w:hAnsi="Arial" w:cs="Arial"/>
          <w:sz w:val="22"/>
          <w:szCs w:val="22"/>
        </w:rPr>
        <w:t>relevant Portfolio Vice-Pri</w:t>
      </w:r>
      <w:r w:rsidR="2187E267" w:rsidRPr="2C7A3362">
        <w:rPr>
          <w:rFonts w:ascii="Arial" w:hAnsi="Arial" w:cs="Arial"/>
          <w:sz w:val="22"/>
          <w:szCs w:val="22"/>
        </w:rPr>
        <w:t>n</w:t>
      </w:r>
      <w:r w:rsidR="380AE395" w:rsidRPr="2C7A3362">
        <w:rPr>
          <w:rFonts w:ascii="Arial" w:hAnsi="Arial" w:cs="Arial"/>
          <w:sz w:val="22"/>
          <w:szCs w:val="22"/>
        </w:rPr>
        <w:t>cipal.</w:t>
      </w:r>
      <w:r w:rsidR="00682510" w:rsidRPr="2C7A3362">
        <w:rPr>
          <w:rFonts w:ascii="Arial" w:hAnsi="Arial" w:cs="Arial"/>
          <w:sz w:val="22"/>
          <w:szCs w:val="22"/>
        </w:rPr>
        <w:t>)</w:t>
      </w:r>
      <w:r w:rsidR="00C04FC6" w:rsidRPr="2C7A3362">
        <w:rPr>
          <w:rFonts w:ascii="Arial" w:hAnsi="Arial" w:cs="Arial"/>
          <w:sz w:val="22"/>
          <w:szCs w:val="22"/>
        </w:rPr>
        <w:t>, will consider</w:t>
      </w:r>
      <w:r w:rsidR="00FC6618" w:rsidRPr="2C7A3362">
        <w:rPr>
          <w:rFonts w:ascii="Arial" w:hAnsi="Arial" w:cs="Arial"/>
          <w:sz w:val="22"/>
          <w:szCs w:val="22"/>
        </w:rPr>
        <w:t xml:space="preserve"> whether to grant </w:t>
      </w:r>
      <w:r w:rsidR="00BE5728" w:rsidRPr="2C7A3362">
        <w:rPr>
          <w:rFonts w:ascii="Arial" w:hAnsi="Arial" w:cs="Arial"/>
          <w:sz w:val="22"/>
          <w:szCs w:val="22"/>
        </w:rPr>
        <w:t xml:space="preserve">complete or partial </w:t>
      </w:r>
      <w:r w:rsidR="00FC6618" w:rsidRPr="2C7A3362">
        <w:rPr>
          <w:rFonts w:ascii="Arial" w:hAnsi="Arial" w:cs="Arial"/>
          <w:sz w:val="22"/>
          <w:szCs w:val="22"/>
        </w:rPr>
        <w:t xml:space="preserve">reduction to the </w:t>
      </w:r>
      <w:r w:rsidR="00BE5728" w:rsidRPr="2C7A3362">
        <w:rPr>
          <w:rFonts w:ascii="Arial" w:hAnsi="Arial" w:cs="Arial"/>
          <w:sz w:val="22"/>
          <w:szCs w:val="22"/>
        </w:rPr>
        <w:t xml:space="preserve">probationary </w:t>
      </w:r>
      <w:r w:rsidR="00C04FC6" w:rsidRPr="2C7A3362">
        <w:rPr>
          <w:rFonts w:ascii="Arial" w:hAnsi="Arial" w:cs="Arial"/>
          <w:sz w:val="22"/>
          <w:szCs w:val="22"/>
        </w:rPr>
        <w:t xml:space="preserve">period. </w:t>
      </w:r>
    </w:p>
    <w:p w14:paraId="08434AF1" w14:textId="77777777" w:rsidR="00FC6618" w:rsidRPr="00CD196D" w:rsidRDefault="00FC6618" w:rsidP="00CD196D">
      <w:pPr>
        <w:spacing w:line="280" w:lineRule="exact"/>
        <w:rPr>
          <w:rFonts w:ascii="Arial" w:hAnsi="Arial" w:cs="Arial"/>
          <w:sz w:val="22"/>
          <w:szCs w:val="22"/>
        </w:rPr>
      </w:pPr>
    </w:p>
    <w:p w14:paraId="189EC6F6" w14:textId="0DCF207D" w:rsidR="00C84197" w:rsidRDefault="00B84631" w:rsidP="00B84631">
      <w:pPr>
        <w:spacing w:line="280" w:lineRule="exact"/>
        <w:rPr>
          <w:rFonts w:ascii="Arial" w:hAnsi="Arial" w:cs="Arial"/>
          <w:sz w:val="22"/>
          <w:szCs w:val="22"/>
        </w:rPr>
      </w:pPr>
      <w:r w:rsidRPr="2C7A3362">
        <w:rPr>
          <w:rFonts w:ascii="Arial" w:hAnsi="Arial" w:cs="Arial"/>
          <w:sz w:val="22"/>
          <w:szCs w:val="22"/>
        </w:rPr>
        <w:t>4.3</w:t>
      </w:r>
      <w:r>
        <w:tab/>
      </w:r>
      <w:r w:rsidR="009049B8" w:rsidRPr="2C7A3362">
        <w:rPr>
          <w:rFonts w:ascii="Arial" w:hAnsi="Arial" w:cs="Arial"/>
          <w:sz w:val="22"/>
          <w:szCs w:val="22"/>
        </w:rPr>
        <w:t>In order to assist the</w:t>
      </w:r>
      <w:r w:rsidR="00FC6618" w:rsidRPr="2C7A3362">
        <w:rPr>
          <w:rFonts w:ascii="Arial" w:hAnsi="Arial" w:cs="Arial"/>
          <w:sz w:val="22"/>
          <w:szCs w:val="22"/>
        </w:rPr>
        <w:t xml:space="preserve"> decision-making process the </w:t>
      </w:r>
      <w:r w:rsidR="00B223E3" w:rsidRPr="2C7A3362">
        <w:rPr>
          <w:rFonts w:ascii="Arial" w:hAnsi="Arial" w:cs="Arial"/>
          <w:sz w:val="22"/>
          <w:szCs w:val="22"/>
        </w:rPr>
        <w:t>probationer</w:t>
      </w:r>
      <w:r w:rsidR="00FC6618" w:rsidRPr="2C7A3362">
        <w:rPr>
          <w:rFonts w:ascii="Arial" w:hAnsi="Arial" w:cs="Arial"/>
          <w:sz w:val="22"/>
          <w:szCs w:val="22"/>
        </w:rPr>
        <w:t xml:space="preserve"> m</w:t>
      </w:r>
      <w:r w:rsidR="000E454C" w:rsidRPr="2C7A3362">
        <w:rPr>
          <w:rFonts w:ascii="Arial" w:hAnsi="Arial" w:cs="Arial"/>
          <w:sz w:val="22"/>
          <w:szCs w:val="22"/>
        </w:rPr>
        <w:t xml:space="preserve">ay be </w:t>
      </w:r>
      <w:r w:rsidR="00FC6618" w:rsidRPr="2C7A3362">
        <w:rPr>
          <w:rFonts w:ascii="Arial" w:hAnsi="Arial" w:cs="Arial"/>
          <w:sz w:val="22"/>
          <w:szCs w:val="22"/>
        </w:rPr>
        <w:t xml:space="preserve">asked </w:t>
      </w:r>
      <w:r>
        <w:tab/>
      </w:r>
      <w:r w:rsidR="009049B8" w:rsidRPr="2C7A3362">
        <w:rPr>
          <w:rFonts w:ascii="Arial" w:hAnsi="Arial" w:cs="Arial"/>
          <w:sz w:val="22"/>
          <w:szCs w:val="22"/>
        </w:rPr>
        <w:t>to produce</w:t>
      </w:r>
      <w:r w:rsidR="00FC6618" w:rsidRPr="2C7A3362">
        <w:rPr>
          <w:rFonts w:ascii="Arial" w:hAnsi="Arial" w:cs="Arial"/>
          <w:sz w:val="22"/>
          <w:szCs w:val="22"/>
        </w:rPr>
        <w:t xml:space="preserve"> further evidence, or for permission for the </w:t>
      </w:r>
      <w:r w:rsidR="20E1F49F" w:rsidRPr="2C7A3362">
        <w:rPr>
          <w:rFonts w:ascii="Arial" w:hAnsi="Arial" w:cs="Arial"/>
          <w:sz w:val="22"/>
          <w:szCs w:val="22"/>
        </w:rPr>
        <w:t>Faculty Vice-Principal</w:t>
      </w:r>
      <w:r w:rsidR="00FC6618" w:rsidRPr="2C7A3362">
        <w:rPr>
          <w:rFonts w:ascii="Arial" w:hAnsi="Arial" w:cs="Arial"/>
          <w:sz w:val="22"/>
          <w:szCs w:val="22"/>
        </w:rPr>
        <w:t xml:space="preserve"> to approach their </w:t>
      </w:r>
      <w:r>
        <w:tab/>
      </w:r>
      <w:r w:rsidR="00FC6618" w:rsidRPr="2C7A3362">
        <w:rPr>
          <w:rFonts w:ascii="Arial" w:hAnsi="Arial" w:cs="Arial"/>
          <w:sz w:val="22"/>
          <w:szCs w:val="22"/>
        </w:rPr>
        <w:t>previous institution</w:t>
      </w:r>
      <w:r w:rsidR="00FC6E55" w:rsidRPr="2C7A3362">
        <w:rPr>
          <w:rFonts w:ascii="Arial" w:hAnsi="Arial" w:cs="Arial"/>
          <w:sz w:val="22"/>
          <w:szCs w:val="22"/>
        </w:rPr>
        <w:t>,</w:t>
      </w:r>
      <w:r w:rsidR="00FC6618" w:rsidRPr="2C7A3362">
        <w:rPr>
          <w:rFonts w:ascii="Arial" w:hAnsi="Arial" w:cs="Arial"/>
          <w:sz w:val="22"/>
          <w:szCs w:val="22"/>
        </w:rPr>
        <w:t xml:space="preserve"> </w:t>
      </w:r>
      <w:r w:rsidR="009049B8" w:rsidRPr="2C7A3362">
        <w:rPr>
          <w:rFonts w:ascii="Arial" w:hAnsi="Arial" w:cs="Arial"/>
          <w:sz w:val="22"/>
          <w:szCs w:val="22"/>
        </w:rPr>
        <w:t>to obtain</w:t>
      </w:r>
      <w:r w:rsidR="000E454C" w:rsidRPr="2C7A3362">
        <w:rPr>
          <w:rFonts w:ascii="Arial" w:hAnsi="Arial" w:cs="Arial"/>
          <w:sz w:val="22"/>
          <w:szCs w:val="22"/>
        </w:rPr>
        <w:t xml:space="preserve"> further information to input </w:t>
      </w:r>
      <w:r w:rsidR="009049B8" w:rsidRPr="2C7A3362">
        <w:rPr>
          <w:rFonts w:ascii="Arial" w:hAnsi="Arial" w:cs="Arial"/>
          <w:sz w:val="22"/>
          <w:szCs w:val="22"/>
        </w:rPr>
        <w:t>into the decision.</w:t>
      </w:r>
    </w:p>
    <w:p w14:paraId="1E4382D1" w14:textId="77777777" w:rsidR="00DE7E85" w:rsidRDefault="00DE7E85" w:rsidP="00C84197">
      <w:pPr>
        <w:spacing w:line="280" w:lineRule="exact"/>
        <w:ind w:left="720" w:hanging="720"/>
        <w:rPr>
          <w:rFonts w:ascii="Arial" w:hAnsi="Arial" w:cs="Arial"/>
          <w:sz w:val="22"/>
          <w:szCs w:val="22"/>
        </w:rPr>
      </w:pPr>
    </w:p>
    <w:p w14:paraId="1EFE4F4A" w14:textId="77777777" w:rsidR="00C84197" w:rsidRDefault="00C84197" w:rsidP="00C84197">
      <w:pPr>
        <w:spacing w:line="280" w:lineRule="exact"/>
        <w:rPr>
          <w:rFonts w:ascii="Arial" w:hAnsi="Arial" w:cs="Arial"/>
          <w:sz w:val="22"/>
          <w:szCs w:val="22"/>
        </w:rPr>
      </w:pPr>
    </w:p>
    <w:p w14:paraId="1D3488AD" w14:textId="77777777" w:rsidR="000E454C" w:rsidRPr="000E454C" w:rsidRDefault="000E454C" w:rsidP="000E454C">
      <w:pPr>
        <w:spacing w:line="280" w:lineRule="exact"/>
        <w:rPr>
          <w:rFonts w:ascii="Arial" w:hAnsi="Arial" w:cs="Arial"/>
          <w:b/>
          <w:sz w:val="22"/>
          <w:szCs w:val="22"/>
        </w:rPr>
      </w:pPr>
      <w:r w:rsidRPr="000E454C">
        <w:rPr>
          <w:rFonts w:ascii="Arial" w:hAnsi="Arial" w:cs="Arial"/>
          <w:b/>
          <w:sz w:val="22"/>
          <w:szCs w:val="22"/>
        </w:rPr>
        <w:t>5.</w:t>
      </w:r>
      <w:r w:rsidRPr="000E454C">
        <w:rPr>
          <w:rFonts w:ascii="Arial" w:hAnsi="Arial" w:cs="Arial"/>
          <w:b/>
          <w:sz w:val="22"/>
          <w:szCs w:val="22"/>
        </w:rPr>
        <w:tab/>
        <w:t>Extended Periods of Probation</w:t>
      </w:r>
    </w:p>
    <w:p w14:paraId="036C1092" w14:textId="77777777" w:rsidR="006B59A9" w:rsidRPr="00CD196D" w:rsidRDefault="006B59A9" w:rsidP="00CD196D">
      <w:pPr>
        <w:spacing w:line="280" w:lineRule="exact"/>
        <w:rPr>
          <w:rFonts w:ascii="Arial" w:hAnsi="Arial" w:cs="Arial"/>
          <w:sz w:val="22"/>
          <w:szCs w:val="22"/>
        </w:rPr>
      </w:pPr>
    </w:p>
    <w:p w14:paraId="63C45B99" w14:textId="4901A608" w:rsidR="00145367" w:rsidRDefault="00C84197" w:rsidP="00C24BB1">
      <w:pPr>
        <w:tabs>
          <w:tab w:val="num" w:pos="2160"/>
        </w:tabs>
        <w:spacing w:line="280" w:lineRule="exact"/>
        <w:ind w:left="720" w:hanging="720"/>
        <w:rPr>
          <w:rFonts w:ascii="Arial" w:hAnsi="Arial" w:cs="Arial"/>
          <w:sz w:val="22"/>
          <w:szCs w:val="22"/>
        </w:rPr>
      </w:pPr>
      <w:r>
        <w:rPr>
          <w:rFonts w:ascii="Arial" w:hAnsi="Arial" w:cs="Arial"/>
          <w:sz w:val="22"/>
          <w:szCs w:val="22"/>
        </w:rPr>
        <w:t>5.1</w:t>
      </w:r>
      <w:r w:rsidR="00C24BB1">
        <w:rPr>
          <w:rFonts w:ascii="Arial" w:hAnsi="Arial" w:cs="Arial"/>
          <w:sz w:val="22"/>
          <w:szCs w:val="22"/>
        </w:rPr>
        <w:tab/>
      </w:r>
      <w:r w:rsidR="00C24BB1" w:rsidRPr="00C24BB1">
        <w:rPr>
          <w:rFonts w:ascii="Arial" w:hAnsi="Arial" w:cs="Arial"/>
          <w:sz w:val="22"/>
          <w:szCs w:val="22"/>
        </w:rPr>
        <w:t>In circumstances where there has been an absence such as maternity/adoption leave or long-term sick leave, the probationary period will be extended by up to one year where this is considered appropriate to ensure that the probationer is not disadvantaged by the circumstances. Where it is considered appropriate, a retrospective pause may also be granted in cases of illness or personal issues where the probation should have been paused at the time but was not.</w:t>
      </w:r>
    </w:p>
    <w:p w14:paraId="7EFADD03" w14:textId="77777777" w:rsidR="00217D36" w:rsidRPr="00CD196D" w:rsidRDefault="00217D36" w:rsidP="00CD196D">
      <w:pPr>
        <w:spacing w:line="280" w:lineRule="exact"/>
        <w:rPr>
          <w:rFonts w:ascii="Arial" w:hAnsi="Arial" w:cs="Arial"/>
          <w:sz w:val="22"/>
          <w:szCs w:val="22"/>
        </w:rPr>
      </w:pPr>
    </w:p>
    <w:p w14:paraId="78FDB386" w14:textId="77777777" w:rsidR="00CB074F" w:rsidRDefault="00C84197" w:rsidP="00CD196D">
      <w:pPr>
        <w:pStyle w:val="BodyText"/>
        <w:spacing w:line="280" w:lineRule="exact"/>
        <w:ind w:left="720" w:hanging="720"/>
        <w:rPr>
          <w:rFonts w:cs="Arial"/>
          <w:szCs w:val="22"/>
        </w:rPr>
      </w:pPr>
      <w:r>
        <w:rPr>
          <w:rFonts w:cs="Arial"/>
          <w:szCs w:val="22"/>
        </w:rPr>
        <w:t>5.2</w:t>
      </w:r>
      <w:r w:rsidR="00217D36" w:rsidRPr="00CD196D">
        <w:rPr>
          <w:rFonts w:cs="Arial"/>
          <w:szCs w:val="22"/>
        </w:rPr>
        <w:tab/>
        <w:t xml:space="preserve">In all cases where the probationer has not met the criteria for confirmation of appointment the </w:t>
      </w:r>
      <w:r w:rsidR="003623E5">
        <w:rPr>
          <w:rFonts w:cs="Arial"/>
          <w:szCs w:val="22"/>
        </w:rPr>
        <w:t>Academic Probation</w:t>
      </w:r>
      <w:r w:rsidR="00B572A6">
        <w:rPr>
          <w:rFonts w:cs="Arial"/>
          <w:szCs w:val="22"/>
        </w:rPr>
        <w:t xml:space="preserve"> Committee</w:t>
      </w:r>
      <w:r w:rsidR="00217D36" w:rsidRPr="00CD196D">
        <w:rPr>
          <w:rFonts w:cs="Arial"/>
          <w:szCs w:val="22"/>
        </w:rPr>
        <w:t xml:space="preserve"> should consider the extension of</w:t>
      </w:r>
      <w:r w:rsidR="00D23A17" w:rsidRPr="00CD196D">
        <w:rPr>
          <w:rFonts w:cs="Arial"/>
          <w:szCs w:val="22"/>
        </w:rPr>
        <w:t xml:space="preserve"> probation by one year to allow further time</w:t>
      </w:r>
      <w:r w:rsidR="00217D36" w:rsidRPr="00CD196D">
        <w:rPr>
          <w:rFonts w:cs="Arial"/>
          <w:szCs w:val="22"/>
        </w:rPr>
        <w:t xml:space="preserve"> </w:t>
      </w:r>
      <w:r w:rsidR="00FC6E55">
        <w:rPr>
          <w:rFonts w:cs="Arial"/>
          <w:szCs w:val="22"/>
        </w:rPr>
        <w:t xml:space="preserve">for </w:t>
      </w:r>
      <w:r w:rsidR="00217D36" w:rsidRPr="00CD196D">
        <w:rPr>
          <w:rFonts w:cs="Arial"/>
          <w:szCs w:val="22"/>
        </w:rPr>
        <w:t>the probationer to meet the criteria, particularly where there are mitigating circumstances.</w:t>
      </w:r>
    </w:p>
    <w:p w14:paraId="37DD0A33" w14:textId="77777777" w:rsidR="00CB074F" w:rsidRDefault="00CB074F" w:rsidP="00CD196D">
      <w:pPr>
        <w:pStyle w:val="BodyText"/>
        <w:spacing w:line="280" w:lineRule="exact"/>
        <w:ind w:left="720" w:hanging="720"/>
        <w:rPr>
          <w:rFonts w:cs="Arial"/>
          <w:szCs w:val="22"/>
        </w:rPr>
      </w:pPr>
    </w:p>
    <w:p w14:paraId="35DD1D5F" w14:textId="77777777" w:rsidR="00217D36" w:rsidRPr="00CD196D" w:rsidRDefault="00CB074F" w:rsidP="00CD196D">
      <w:pPr>
        <w:pStyle w:val="BodyText"/>
        <w:spacing w:line="280" w:lineRule="exact"/>
        <w:ind w:left="720" w:hanging="720"/>
        <w:rPr>
          <w:rFonts w:cs="Arial"/>
          <w:szCs w:val="22"/>
        </w:rPr>
      </w:pPr>
      <w:r>
        <w:rPr>
          <w:rFonts w:cs="Arial"/>
          <w:szCs w:val="22"/>
        </w:rPr>
        <w:t>5.3</w:t>
      </w:r>
      <w:r>
        <w:rPr>
          <w:rFonts w:cs="Arial"/>
          <w:szCs w:val="22"/>
        </w:rPr>
        <w:tab/>
        <w:t xml:space="preserve">Where a member of staff is employed on a part-time </w:t>
      </w:r>
      <w:proofErr w:type="gramStart"/>
      <w:r>
        <w:rPr>
          <w:rFonts w:cs="Arial"/>
          <w:szCs w:val="22"/>
        </w:rPr>
        <w:t>basis</w:t>
      </w:r>
      <w:proofErr w:type="gramEnd"/>
      <w:r>
        <w:rPr>
          <w:rFonts w:cs="Arial"/>
          <w:szCs w:val="22"/>
        </w:rPr>
        <w:t xml:space="preserve"> </w:t>
      </w:r>
      <w:r w:rsidR="00093B24">
        <w:rPr>
          <w:rFonts w:cs="Arial"/>
          <w:szCs w:val="22"/>
        </w:rPr>
        <w:t>a probationary period of greater duration may be specified on appointment, or subsequently, to ensure the part-time member of staff benefits from the full range of probationary support.</w:t>
      </w:r>
    </w:p>
    <w:p w14:paraId="7EBC8CFD" w14:textId="77777777" w:rsidR="00145367" w:rsidRPr="00CD196D" w:rsidRDefault="00145367" w:rsidP="00CD196D">
      <w:pPr>
        <w:spacing w:line="280" w:lineRule="exact"/>
        <w:rPr>
          <w:rFonts w:ascii="Arial" w:hAnsi="Arial" w:cs="Arial"/>
          <w:sz w:val="22"/>
          <w:szCs w:val="22"/>
        </w:rPr>
      </w:pPr>
    </w:p>
    <w:p w14:paraId="2279D10E" w14:textId="77777777" w:rsidR="00DE7E85" w:rsidRDefault="00930A70" w:rsidP="00DE7E85">
      <w:pPr>
        <w:spacing w:line="280" w:lineRule="exact"/>
        <w:ind w:left="720" w:hanging="720"/>
        <w:rPr>
          <w:rFonts w:ascii="Arial" w:hAnsi="Arial" w:cs="Arial"/>
          <w:sz w:val="22"/>
          <w:szCs w:val="22"/>
        </w:rPr>
      </w:pPr>
      <w:r>
        <w:rPr>
          <w:rFonts w:ascii="Arial" w:hAnsi="Arial" w:cs="Arial"/>
          <w:sz w:val="22"/>
          <w:szCs w:val="22"/>
        </w:rPr>
        <w:t>5.4</w:t>
      </w:r>
      <w:r w:rsidR="00DE7E85" w:rsidRPr="00CD196D">
        <w:rPr>
          <w:rFonts w:ascii="Arial" w:hAnsi="Arial" w:cs="Arial"/>
          <w:sz w:val="22"/>
          <w:szCs w:val="22"/>
        </w:rPr>
        <w:tab/>
        <w:t xml:space="preserve">The decision for extended periods of probation will be made by the </w:t>
      </w:r>
      <w:r w:rsidR="003623E5">
        <w:rPr>
          <w:rFonts w:ascii="Arial" w:hAnsi="Arial" w:cs="Arial"/>
          <w:sz w:val="22"/>
          <w:szCs w:val="22"/>
        </w:rPr>
        <w:t>Academic Probation</w:t>
      </w:r>
      <w:r w:rsidR="00B572A6">
        <w:rPr>
          <w:rFonts w:ascii="Arial" w:hAnsi="Arial" w:cs="Arial"/>
          <w:sz w:val="22"/>
          <w:szCs w:val="22"/>
        </w:rPr>
        <w:t xml:space="preserve"> Committee</w:t>
      </w:r>
      <w:r w:rsidR="00B143F5">
        <w:rPr>
          <w:rFonts w:ascii="Arial" w:hAnsi="Arial" w:cs="Arial"/>
          <w:sz w:val="22"/>
          <w:szCs w:val="22"/>
        </w:rPr>
        <w:t xml:space="preserve"> or the Post-hearing Committee.</w:t>
      </w:r>
    </w:p>
    <w:p w14:paraId="3655C567" w14:textId="77777777" w:rsidR="000C2273" w:rsidRDefault="000C2273" w:rsidP="00CD196D">
      <w:pPr>
        <w:spacing w:line="280" w:lineRule="exact"/>
        <w:ind w:left="567"/>
        <w:rPr>
          <w:rFonts w:ascii="Arial" w:hAnsi="Arial" w:cs="Arial"/>
          <w:sz w:val="22"/>
          <w:szCs w:val="22"/>
        </w:rPr>
      </w:pPr>
    </w:p>
    <w:p w14:paraId="1382C68E" w14:textId="77777777" w:rsidR="000C2273" w:rsidRDefault="000C2273" w:rsidP="00CD196D">
      <w:pPr>
        <w:spacing w:line="280" w:lineRule="exact"/>
        <w:ind w:left="567"/>
        <w:rPr>
          <w:rFonts w:ascii="Arial" w:hAnsi="Arial" w:cs="Arial"/>
          <w:sz w:val="22"/>
          <w:szCs w:val="22"/>
        </w:rPr>
      </w:pPr>
    </w:p>
    <w:p w14:paraId="1B07E9AA" w14:textId="77777777" w:rsidR="002D4171" w:rsidRDefault="00F92711">
      <w:pPr>
        <w:numPr>
          <w:ilvl w:val="0"/>
          <w:numId w:val="12"/>
        </w:numPr>
        <w:tabs>
          <w:tab w:val="clear" w:pos="720"/>
          <w:tab w:val="num" w:pos="0"/>
        </w:tabs>
        <w:spacing w:line="280" w:lineRule="exact"/>
        <w:ind w:left="0" w:firstLine="0"/>
        <w:rPr>
          <w:rFonts w:ascii="Arial" w:hAnsi="Arial" w:cs="Arial"/>
          <w:b/>
          <w:sz w:val="22"/>
          <w:szCs w:val="22"/>
        </w:rPr>
      </w:pPr>
      <w:r>
        <w:rPr>
          <w:rFonts w:ascii="Arial" w:hAnsi="Arial" w:cs="Arial"/>
          <w:b/>
          <w:sz w:val="22"/>
          <w:szCs w:val="22"/>
        </w:rPr>
        <w:t>Management</w:t>
      </w:r>
      <w:r w:rsidR="005E594F">
        <w:rPr>
          <w:rFonts w:ascii="Arial" w:hAnsi="Arial" w:cs="Arial"/>
          <w:b/>
          <w:sz w:val="22"/>
          <w:szCs w:val="22"/>
        </w:rPr>
        <w:t>’s</w:t>
      </w:r>
      <w:r>
        <w:rPr>
          <w:rFonts w:ascii="Arial" w:hAnsi="Arial" w:cs="Arial"/>
          <w:b/>
          <w:sz w:val="22"/>
          <w:szCs w:val="22"/>
        </w:rPr>
        <w:t xml:space="preserve"> Roles and Responsibilities</w:t>
      </w:r>
    </w:p>
    <w:p w14:paraId="199BDB74" w14:textId="77777777" w:rsidR="006E4C9F" w:rsidRPr="002D4171" w:rsidRDefault="006E4C9F" w:rsidP="006E4C9F">
      <w:pPr>
        <w:spacing w:line="280" w:lineRule="exact"/>
        <w:ind w:left="360"/>
        <w:rPr>
          <w:rFonts w:ascii="Arial" w:hAnsi="Arial" w:cs="Arial"/>
          <w:b/>
          <w:sz w:val="22"/>
          <w:szCs w:val="22"/>
        </w:rPr>
      </w:pPr>
    </w:p>
    <w:p w14:paraId="0B3EA991" w14:textId="5CB38182" w:rsidR="00A03907" w:rsidRDefault="00536FD1" w:rsidP="00B572A6">
      <w:pPr>
        <w:spacing w:line="280" w:lineRule="exact"/>
        <w:ind w:left="720"/>
        <w:rPr>
          <w:rFonts w:ascii="Arial" w:hAnsi="Arial" w:cs="Arial"/>
          <w:sz w:val="22"/>
          <w:szCs w:val="22"/>
        </w:rPr>
      </w:pPr>
      <w:r w:rsidRPr="2C7A3362">
        <w:rPr>
          <w:rFonts w:ascii="Arial" w:hAnsi="Arial" w:cs="Arial"/>
          <w:sz w:val="22"/>
          <w:szCs w:val="22"/>
        </w:rPr>
        <w:t xml:space="preserve">For the purposes of this procedure, the academic line manager is defined as the person appointed by the </w:t>
      </w:r>
      <w:r w:rsidR="20E1F49F" w:rsidRPr="2C7A3362">
        <w:rPr>
          <w:rFonts w:ascii="Arial" w:hAnsi="Arial" w:cs="Arial"/>
          <w:sz w:val="22"/>
          <w:szCs w:val="22"/>
        </w:rPr>
        <w:t>Faculty Vice-Principal</w:t>
      </w:r>
      <w:r w:rsidRPr="2C7A3362">
        <w:rPr>
          <w:rFonts w:ascii="Arial" w:hAnsi="Arial" w:cs="Arial"/>
          <w:sz w:val="22"/>
          <w:szCs w:val="22"/>
        </w:rPr>
        <w:t xml:space="preserve"> to manage the </w:t>
      </w:r>
      <w:r w:rsidR="00B572A6" w:rsidRPr="2C7A3362">
        <w:rPr>
          <w:rFonts w:ascii="Arial" w:hAnsi="Arial" w:cs="Arial"/>
          <w:sz w:val="22"/>
          <w:szCs w:val="22"/>
        </w:rPr>
        <w:t xml:space="preserve">probationer through the </w:t>
      </w:r>
      <w:r w:rsidRPr="2C7A3362">
        <w:rPr>
          <w:rFonts w:ascii="Arial" w:hAnsi="Arial" w:cs="Arial"/>
          <w:sz w:val="22"/>
          <w:szCs w:val="22"/>
        </w:rPr>
        <w:t>probationary process.</w:t>
      </w:r>
    </w:p>
    <w:p w14:paraId="7DFBCA88" w14:textId="77777777" w:rsidR="00A03907" w:rsidRDefault="00A03907" w:rsidP="00A03907">
      <w:pPr>
        <w:spacing w:line="280" w:lineRule="exact"/>
        <w:ind w:left="720"/>
        <w:rPr>
          <w:rFonts w:ascii="Arial" w:hAnsi="Arial" w:cs="Arial"/>
          <w:sz w:val="22"/>
          <w:szCs w:val="22"/>
        </w:rPr>
      </w:pPr>
    </w:p>
    <w:p w14:paraId="3F95BFB6" w14:textId="77777777" w:rsidR="00A03907" w:rsidRDefault="00A03907" w:rsidP="00A03907">
      <w:pPr>
        <w:spacing w:line="280" w:lineRule="exact"/>
        <w:ind w:left="720"/>
        <w:rPr>
          <w:rFonts w:ascii="Arial" w:hAnsi="Arial" w:cs="Arial"/>
          <w:sz w:val="22"/>
          <w:szCs w:val="22"/>
        </w:rPr>
      </w:pPr>
    </w:p>
    <w:p w14:paraId="6AEEABEA" w14:textId="4DCBE760" w:rsidR="00A03907" w:rsidRDefault="00B572A6" w:rsidP="2C7A3362">
      <w:pPr>
        <w:spacing w:line="280" w:lineRule="exact"/>
        <w:rPr>
          <w:rFonts w:ascii="Arial" w:hAnsi="Arial" w:cs="Arial"/>
          <w:b/>
          <w:bCs/>
          <w:sz w:val="22"/>
          <w:szCs w:val="22"/>
        </w:rPr>
      </w:pPr>
      <w:r>
        <w:rPr>
          <w:rFonts w:ascii="Arial" w:hAnsi="Arial" w:cs="Arial"/>
          <w:sz w:val="22"/>
          <w:szCs w:val="22"/>
        </w:rPr>
        <w:t>6.1</w:t>
      </w:r>
      <w:r w:rsidR="00A03907">
        <w:rPr>
          <w:rFonts w:ascii="Arial" w:hAnsi="Arial" w:cs="Arial"/>
          <w:sz w:val="22"/>
          <w:szCs w:val="22"/>
        </w:rPr>
        <w:tab/>
        <w:t xml:space="preserve">The </w:t>
      </w:r>
      <w:r w:rsidR="00A03907" w:rsidRPr="7B54E493">
        <w:rPr>
          <w:rFonts w:ascii="Arial" w:hAnsi="Arial" w:cs="Arial"/>
          <w:b/>
          <w:bCs/>
          <w:sz w:val="22"/>
          <w:szCs w:val="22"/>
        </w:rPr>
        <w:t>academic line manager</w:t>
      </w:r>
      <w:r w:rsidR="00A03907">
        <w:rPr>
          <w:rFonts w:ascii="Arial" w:hAnsi="Arial" w:cs="Arial"/>
          <w:sz w:val="22"/>
          <w:szCs w:val="22"/>
        </w:rPr>
        <w:t xml:space="preserve"> will be responsible for:</w:t>
      </w:r>
      <w:r w:rsidR="00CB1705" w:rsidRPr="7B54E493">
        <w:rPr>
          <w:rFonts w:ascii="Arial" w:hAnsi="Arial" w:cs="Arial"/>
          <w:b/>
          <w:bCs/>
          <w:sz w:val="22"/>
          <w:szCs w:val="22"/>
        </w:rPr>
        <w:t xml:space="preserve"> </w:t>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r w:rsidR="00CB1705" w:rsidRPr="00A03907">
        <w:rPr>
          <w:rFonts w:ascii="Arial" w:hAnsi="Arial" w:cs="Arial"/>
          <w:b/>
          <w:vanish/>
          <w:sz w:val="22"/>
          <w:szCs w:val="22"/>
        </w:rPr>
        <w:pgNum/>
      </w:r>
    </w:p>
    <w:p w14:paraId="61460D24" w14:textId="171F3708" w:rsidR="00B57001" w:rsidRDefault="00A03907">
      <w:pPr>
        <w:numPr>
          <w:ilvl w:val="1"/>
          <w:numId w:val="13"/>
        </w:numPr>
        <w:tabs>
          <w:tab w:val="clear" w:pos="720"/>
          <w:tab w:val="left" w:pos="1080"/>
        </w:tabs>
        <w:spacing w:line="280" w:lineRule="exact"/>
        <w:ind w:left="1080"/>
        <w:rPr>
          <w:rFonts w:ascii="Arial" w:hAnsi="Arial" w:cs="Arial"/>
          <w:sz w:val="22"/>
          <w:szCs w:val="22"/>
        </w:rPr>
      </w:pPr>
      <w:r w:rsidRPr="2C7A3362">
        <w:rPr>
          <w:rFonts w:ascii="Arial" w:hAnsi="Arial" w:cs="Arial"/>
          <w:sz w:val="22"/>
          <w:szCs w:val="22"/>
        </w:rPr>
        <w:t>i</w:t>
      </w:r>
      <w:r w:rsidR="006E4C9F" w:rsidRPr="2C7A3362">
        <w:rPr>
          <w:rFonts w:ascii="Arial" w:hAnsi="Arial" w:cs="Arial"/>
          <w:sz w:val="22"/>
          <w:szCs w:val="22"/>
        </w:rPr>
        <w:t xml:space="preserve">nducting the probationer, including </w:t>
      </w:r>
      <w:r w:rsidR="00077302" w:rsidRPr="2C7A3362">
        <w:rPr>
          <w:rFonts w:ascii="Arial" w:hAnsi="Arial" w:cs="Arial"/>
          <w:sz w:val="22"/>
          <w:szCs w:val="22"/>
        </w:rPr>
        <w:t xml:space="preserve">discussing and </w:t>
      </w:r>
      <w:r w:rsidR="0087299E" w:rsidRPr="2C7A3362">
        <w:rPr>
          <w:rFonts w:ascii="Arial" w:hAnsi="Arial" w:cs="Arial"/>
          <w:sz w:val="22"/>
          <w:szCs w:val="22"/>
        </w:rPr>
        <w:t>adjusting</w:t>
      </w:r>
      <w:r w:rsidR="006E4C9F" w:rsidRPr="2C7A3362">
        <w:rPr>
          <w:rFonts w:ascii="Arial" w:hAnsi="Arial" w:cs="Arial"/>
          <w:sz w:val="22"/>
          <w:szCs w:val="22"/>
        </w:rPr>
        <w:t xml:space="preserve"> initial</w:t>
      </w:r>
      <w:r w:rsidR="0087299E" w:rsidRPr="2C7A3362">
        <w:rPr>
          <w:rFonts w:ascii="Arial" w:hAnsi="Arial" w:cs="Arial"/>
          <w:sz w:val="22"/>
          <w:szCs w:val="22"/>
        </w:rPr>
        <w:t xml:space="preserve"> </w:t>
      </w:r>
      <w:r w:rsidRPr="2C7A3362">
        <w:rPr>
          <w:rFonts w:ascii="Arial" w:hAnsi="Arial" w:cs="Arial"/>
          <w:sz w:val="22"/>
          <w:szCs w:val="22"/>
        </w:rPr>
        <w:t xml:space="preserve">draft objectives sent with the contract of employment </w:t>
      </w:r>
      <w:r w:rsidR="00B1326E" w:rsidRPr="2C7A3362">
        <w:rPr>
          <w:rFonts w:ascii="Arial" w:hAnsi="Arial" w:cs="Arial"/>
          <w:sz w:val="22"/>
          <w:szCs w:val="22"/>
        </w:rPr>
        <w:t xml:space="preserve">and </w:t>
      </w:r>
      <w:r w:rsidR="00CB699A" w:rsidRPr="2C7A3362">
        <w:rPr>
          <w:rFonts w:ascii="Arial" w:hAnsi="Arial" w:cs="Arial"/>
          <w:sz w:val="22"/>
          <w:szCs w:val="22"/>
        </w:rPr>
        <w:t xml:space="preserve">producing </w:t>
      </w:r>
      <w:r w:rsidR="005F07AB" w:rsidRPr="2C7A3362">
        <w:rPr>
          <w:rFonts w:ascii="Arial" w:hAnsi="Arial" w:cs="Arial"/>
          <w:sz w:val="22"/>
          <w:szCs w:val="22"/>
        </w:rPr>
        <w:t xml:space="preserve">the </w:t>
      </w:r>
      <w:r w:rsidR="00B1326E" w:rsidRPr="2C7A3362">
        <w:rPr>
          <w:rFonts w:ascii="Arial" w:hAnsi="Arial" w:cs="Arial"/>
          <w:sz w:val="22"/>
          <w:szCs w:val="22"/>
        </w:rPr>
        <w:t>training and development plan</w:t>
      </w:r>
      <w:r w:rsidR="009D6446" w:rsidRPr="2C7A3362">
        <w:rPr>
          <w:rFonts w:ascii="Arial" w:hAnsi="Arial" w:cs="Arial"/>
          <w:sz w:val="22"/>
          <w:szCs w:val="22"/>
        </w:rPr>
        <w:t xml:space="preserve"> (</w:t>
      </w:r>
      <w:r w:rsidR="001639F1" w:rsidRPr="2C7A3362">
        <w:rPr>
          <w:rFonts w:ascii="Arial" w:hAnsi="Arial" w:cs="Arial"/>
          <w:sz w:val="22"/>
          <w:szCs w:val="22"/>
        </w:rPr>
        <w:t>FORM</w:t>
      </w:r>
      <w:r w:rsidR="009D6446" w:rsidRPr="2C7A3362">
        <w:rPr>
          <w:rFonts w:ascii="Arial" w:hAnsi="Arial" w:cs="Arial"/>
          <w:sz w:val="22"/>
          <w:szCs w:val="22"/>
        </w:rPr>
        <w:t xml:space="preserve"> 1</w:t>
      </w:r>
      <w:r w:rsidR="0087299E" w:rsidRPr="2C7A3362">
        <w:rPr>
          <w:rFonts w:ascii="Arial" w:hAnsi="Arial" w:cs="Arial"/>
          <w:sz w:val="22"/>
          <w:szCs w:val="22"/>
        </w:rPr>
        <w:t xml:space="preserve">) </w:t>
      </w:r>
      <w:r w:rsidR="004E5167" w:rsidRPr="2C7A3362">
        <w:rPr>
          <w:rFonts w:ascii="Arial" w:hAnsi="Arial" w:cs="Arial"/>
          <w:sz w:val="22"/>
          <w:szCs w:val="22"/>
        </w:rPr>
        <w:t xml:space="preserve">and having these approved by the </w:t>
      </w:r>
      <w:r w:rsidR="20E1F49F" w:rsidRPr="2C7A3362">
        <w:rPr>
          <w:rFonts w:ascii="Arial" w:hAnsi="Arial" w:cs="Arial"/>
          <w:sz w:val="22"/>
          <w:szCs w:val="22"/>
        </w:rPr>
        <w:t>Faculty Vice-Principal</w:t>
      </w:r>
      <w:r w:rsidR="0063490E" w:rsidRPr="2C7A3362">
        <w:rPr>
          <w:rFonts w:ascii="Arial" w:hAnsi="Arial" w:cs="Arial"/>
          <w:sz w:val="22"/>
          <w:szCs w:val="22"/>
        </w:rPr>
        <w:t>.</w:t>
      </w:r>
      <w:r w:rsidR="00B57001" w:rsidRPr="2C7A3362">
        <w:rPr>
          <w:rFonts w:ascii="Arial" w:hAnsi="Arial" w:cs="Arial"/>
          <w:sz w:val="22"/>
          <w:szCs w:val="22"/>
        </w:rPr>
        <w:t xml:space="preserve">  </w:t>
      </w:r>
    </w:p>
    <w:p w14:paraId="577315E3" w14:textId="77777777" w:rsidR="006E4C9F" w:rsidRDefault="006E4C9F">
      <w:pPr>
        <w:numPr>
          <w:ilvl w:val="1"/>
          <w:numId w:val="13"/>
        </w:numPr>
        <w:tabs>
          <w:tab w:val="clear" w:pos="720"/>
          <w:tab w:val="left" w:pos="1080"/>
        </w:tabs>
        <w:spacing w:line="280" w:lineRule="exact"/>
        <w:ind w:left="1080"/>
        <w:rPr>
          <w:rFonts w:ascii="Arial" w:hAnsi="Arial" w:cs="Arial"/>
          <w:sz w:val="22"/>
          <w:szCs w:val="22"/>
        </w:rPr>
      </w:pPr>
      <w:r>
        <w:rPr>
          <w:rFonts w:ascii="Arial" w:hAnsi="Arial" w:cs="Arial"/>
          <w:sz w:val="22"/>
          <w:szCs w:val="22"/>
        </w:rPr>
        <w:t>acting as their line manager</w:t>
      </w:r>
      <w:r w:rsidR="003C53A8">
        <w:rPr>
          <w:rFonts w:ascii="Arial" w:hAnsi="Arial" w:cs="Arial"/>
          <w:sz w:val="22"/>
          <w:szCs w:val="22"/>
        </w:rPr>
        <w:t>.</w:t>
      </w:r>
    </w:p>
    <w:p w14:paraId="751B904F" w14:textId="77777777" w:rsidR="006E4C9F" w:rsidRDefault="006E4C9F">
      <w:pPr>
        <w:numPr>
          <w:ilvl w:val="1"/>
          <w:numId w:val="13"/>
        </w:numPr>
        <w:tabs>
          <w:tab w:val="clear" w:pos="720"/>
          <w:tab w:val="left" w:pos="1080"/>
        </w:tabs>
        <w:spacing w:line="280" w:lineRule="exact"/>
        <w:ind w:left="1080"/>
        <w:rPr>
          <w:rFonts w:ascii="Arial" w:hAnsi="Arial" w:cs="Arial"/>
          <w:sz w:val="22"/>
          <w:szCs w:val="22"/>
        </w:rPr>
      </w:pPr>
      <w:r>
        <w:rPr>
          <w:rFonts w:ascii="Arial" w:hAnsi="Arial" w:cs="Arial"/>
          <w:sz w:val="22"/>
          <w:szCs w:val="22"/>
        </w:rPr>
        <w:t>providing academic and management support</w:t>
      </w:r>
      <w:r w:rsidR="003C53A8">
        <w:rPr>
          <w:rFonts w:ascii="Arial" w:hAnsi="Arial" w:cs="Arial"/>
          <w:sz w:val="22"/>
          <w:szCs w:val="22"/>
        </w:rPr>
        <w:t>.</w:t>
      </w:r>
    </w:p>
    <w:p w14:paraId="3D7C27A7" w14:textId="77777777" w:rsidR="006E4C9F" w:rsidRDefault="00077302">
      <w:pPr>
        <w:numPr>
          <w:ilvl w:val="1"/>
          <w:numId w:val="13"/>
        </w:numPr>
        <w:tabs>
          <w:tab w:val="clear" w:pos="720"/>
          <w:tab w:val="left" w:pos="1080"/>
        </w:tabs>
        <w:spacing w:line="280" w:lineRule="exact"/>
        <w:ind w:left="1080"/>
        <w:rPr>
          <w:rFonts w:ascii="Arial" w:hAnsi="Arial" w:cs="Arial"/>
          <w:sz w:val="22"/>
          <w:szCs w:val="22"/>
        </w:rPr>
      </w:pPr>
      <w:r>
        <w:rPr>
          <w:rFonts w:ascii="Arial" w:hAnsi="Arial" w:cs="Arial"/>
          <w:sz w:val="22"/>
          <w:szCs w:val="22"/>
        </w:rPr>
        <w:t>having</w:t>
      </w:r>
      <w:r w:rsidR="0074770B">
        <w:rPr>
          <w:rFonts w:ascii="Arial" w:hAnsi="Arial" w:cs="Arial"/>
          <w:sz w:val="22"/>
          <w:szCs w:val="22"/>
        </w:rPr>
        <w:t xml:space="preserve"> at least</w:t>
      </w:r>
      <w:r>
        <w:rPr>
          <w:rFonts w:ascii="Arial" w:hAnsi="Arial" w:cs="Arial"/>
          <w:sz w:val="22"/>
          <w:szCs w:val="22"/>
        </w:rPr>
        <w:t xml:space="preserve"> </w:t>
      </w:r>
      <w:r w:rsidR="00AD5E4A">
        <w:rPr>
          <w:rFonts w:ascii="Arial" w:hAnsi="Arial" w:cs="Arial"/>
          <w:sz w:val="22"/>
          <w:szCs w:val="22"/>
        </w:rPr>
        <w:t>three</w:t>
      </w:r>
      <w:r w:rsidR="006E4C9F">
        <w:rPr>
          <w:rFonts w:ascii="Arial" w:hAnsi="Arial" w:cs="Arial"/>
          <w:sz w:val="22"/>
          <w:szCs w:val="22"/>
        </w:rPr>
        <w:t xml:space="preserve"> </w:t>
      </w:r>
      <w:r w:rsidR="001244E0">
        <w:rPr>
          <w:rFonts w:ascii="Arial" w:hAnsi="Arial" w:cs="Arial"/>
          <w:sz w:val="22"/>
          <w:szCs w:val="22"/>
        </w:rPr>
        <w:t xml:space="preserve">interim </w:t>
      </w:r>
      <w:r w:rsidR="006E4C9F">
        <w:rPr>
          <w:rFonts w:ascii="Arial" w:hAnsi="Arial" w:cs="Arial"/>
          <w:sz w:val="22"/>
          <w:szCs w:val="22"/>
        </w:rPr>
        <w:t xml:space="preserve">meetings per year with the probationer </w:t>
      </w:r>
      <w:r w:rsidR="00EA7C4B">
        <w:rPr>
          <w:rFonts w:ascii="Arial" w:hAnsi="Arial" w:cs="Arial"/>
          <w:sz w:val="22"/>
          <w:szCs w:val="22"/>
        </w:rPr>
        <w:t xml:space="preserve">in addition to the initial objective-setting meeting and </w:t>
      </w:r>
      <w:r w:rsidR="0087299E">
        <w:rPr>
          <w:rFonts w:ascii="Arial" w:hAnsi="Arial" w:cs="Arial"/>
          <w:sz w:val="22"/>
          <w:szCs w:val="22"/>
        </w:rPr>
        <w:t>training &amp; development planning meeting.</w:t>
      </w:r>
    </w:p>
    <w:p w14:paraId="5F09FC5F" w14:textId="08ED4E5B" w:rsidR="006E4C9F" w:rsidRDefault="008B2E5B">
      <w:pPr>
        <w:numPr>
          <w:ilvl w:val="1"/>
          <w:numId w:val="13"/>
        </w:numPr>
        <w:tabs>
          <w:tab w:val="clear" w:pos="720"/>
          <w:tab w:val="left" w:pos="1080"/>
        </w:tabs>
        <w:spacing w:line="280" w:lineRule="exact"/>
        <w:ind w:left="1080"/>
        <w:rPr>
          <w:rFonts w:ascii="Arial" w:hAnsi="Arial" w:cs="Arial"/>
          <w:sz w:val="22"/>
          <w:szCs w:val="22"/>
        </w:rPr>
      </w:pPr>
      <w:r w:rsidRPr="2C7A3362">
        <w:rPr>
          <w:rFonts w:ascii="Arial" w:hAnsi="Arial" w:cs="Arial"/>
          <w:sz w:val="22"/>
          <w:szCs w:val="22"/>
        </w:rPr>
        <w:t>agreeing</w:t>
      </w:r>
      <w:r w:rsidR="006E4C9F" w:rsidRPr="2C7A3362">
        <w:rPr>
          <w:rFonts w:ascii="Arial" w:hAnsi="Arial" w:cs="Arial"/>
          <w:sz w:val="22"/>
          <w:szCs w:val="22"/>
        </w:rPr>
        <w:t xml:space="preserve"> objectives </w:t>
      </w:r>
      <w:r w:rsidRPr="2C7A3362">
        <w:rPr>
          <w:rFonts w:ascii="Arial" w:hAnsi="Arial" w:cs="Arial"/>
          <w:sz w:val="22"/>
          <w:szCs w:val="22"/>
        </w:rPr>
        <w:t xml:space="preserve">with the </w:t>
      </w:r>
      <w:r w:rsidR="20E1F49F" w:rsidRPr="2C7A3362">
        <w:rPr>
          <w:rFonts w:ascii="Arial" w:hAnsi="Arial" w:cs="Arial"/>
          <w:sz w:val="22"/>
          <w:szCs w:val="22"/>
        </w:rPr>
        <w:t>Faculty Vice-Principal</w:t>
      </w:r>
      <w:r w:rsidRPr="2C7A3362">
        <w:rPr>
          <w:rFonts w:ascii="Arial" w:hAnsi="Arial" w:cs="Arial"/>
          <w:sz w:val="22"/>
          <w:szCs w:val="22"/>
        </w:rPr>
        <w:t xml:space="preserve"> </w:t>
      </w:r>
      <w:r w:rsidR="006E4C9F" w:rsidRPr="2C7A3362">
        <w:rPr>
          <w:rFonts w:ascii="Arial" w:hAnsi="Arial" w:cs="Arial"/>
          <w:sz w:val="22"/>
          <w:szCs w:val="22"/>
        </w:rPr>
        <w:t xml:space="preserve">for the probationer on an incremental basis each year over the probationary period </w:t>
      </w:r>
      <w:r w:rsidR="00982E57" w:rsidRPr="2C7A3362">
        <w:rPr>
          <w:rFonts w:ascii="Arial" w:hAnsi="Arial" w:cs="Arial"/>
          <w:sz w:val="22"/>
          <w:szCs w:val="22"/>
        </w:rPr>
        <w:t xml:space="preserve">in accordance with the </w:t>
      </w:r>
      <w:proofErr w:type="gramStart"/>
      <w:r w:rsidR="19C57415" w:rsidRPr="2C7A3362">
        <w:rPr>
          <w:rFonts w:ascii="Arial" w:hAnsi="Arial" w:cs="Arial"/>
          <w:sz w:val="22"/>
          <w:szCs w:val="22"/>
        </w:rPr>
        <w:t>Faculty</w:t>
      </w:r>
      <w:r w:rsidR="00B84507" w:rsidRPr="2C7A3362">
        <w:rPr>
          <w:rFonts w:ascii="Arial" w:hAnsi="Arial" w:cs="Arial"/>
          <w:sz w:val="22"/>
          <w:szCs w:val="22"/>
        </w:rPr>
        <w:t>’s</w:t>
      </w:r>
      <w:proofErr w:type="gramEnd"/>
      <w:r w:rsidR="00B84507" w:rsidRPr="2C7A3362">
        <w:rPr>
          <w:rFonts w:ascii="Arial" w:hAnsi="Arial" w:cs="Arial"/>
          <w:sz w:val="22"/>
          <w:szCs w:val="22"/>
        </w:rPr>
        <w:t xml:space="preserve"> </w:t>
      </w:r>
      <w:r w:rsidR="00982E57" w:rsidRPr="2C7A3362">
        <w:rPr>
          <w:rFonts w:ascii="Arial" w:hAnsi="Arial" w:cs="Arial"/>
          <w:sz w:val="22"/>
          <w:szCs w:val="22"/>
        </w:rPr>
        <w:t xml:space="preserve">expectations </w:t>
      </w:r>
      <w:r w:rsidR="006E4C9F" w:rsidRPr="2C7A3362">
        <w:rPr>
          <w:rFonts w:ascii="Arial" w:hAnsi="Arial" w:cs="Arial"/>
          <w:sz w:val="22"/>
          <w:szCs w:val="22"/>
        </w:rPr>
        <w:t>to ensure the essential</w:t>
      </w:r>
      <w:r w:rsidR="00893B48" w:rsidRPr="2C7A3362">
        <w:rPr>
          <w:rFonts w:ascii="Arial" w:hAnsi="Arial" w:cs="Arial"/>
          <w:sz w:val="22"/>
          <w:szCs w:val="22"/>
        </w:rPr>
        <w:t xml:space="preserve"> a</w:t>
      </w:r>
      <w:r w:rsidR="00774558" w:rsidRPr="2C7A3362">
        <w:rPr>
          <w:rFonts w:ascii="Arial" w:hAnsi="Arial" w:cs="Arial"/>
          <w:sz w:val="22"/>
          <w:szCs w:val="22"/>
        </w:rPr>
        <w:t>spects of work are identified.  This approach will</w:t>
      </w:r>
      <w:r w:rsidR="006E4C9F" w:rsidRPr="2C7A3362">
        <w:rPr>
          <w:rFonts w:ascii="Arial" w:hAnsi="Arial" w:cs="Arial"/>
          <w:sz w:val="22"/>
          <w:szCs w:val="22"/>
        </w:rPr>
        <w:t xml:space="preserve"> afford the probationer the best possible opportunity of </w:t>
      </w:r>
      <w:r w:rsidR="00AE04B3" w:rsidRPr="2C7A3362">
        <w:rPr>
          <w:rFonts w:ascii="Arial" w:hAnsi="Arial" w:cs="Arial"/>
          <w:sz w:val="22"/>
          <w:szCs w:val="22"/>
        </w:rPr>
        <w:t>demonstrating their abilities in t</w:t>
      </w:r>
      <w:r w:rsidR="00127F56" w:rsidRPr="2C7A3362">
        <w:rPr>
          <w:rFonts w:ascii="Arial" w:hAnsi="Arial" w:cs="Arial"/>
          <w:sz w:val="22"/>
          <w:szCs w:val="22"/>
        </w:rPr>
        <w:t xml:space="preserve">hese necessary areas with the aim of </w:t>
      </w:r>
      <w:r w:rsidR="00AE04B3" w:rsidRPr="2C7A3362">
        <w:rPr>
          <w:rFonts w:ascii="Arial" w:hAnsi="Arial" w:cs="Arial"/>
          <w:sz w:val="22"/>
          <w:szCs w:val="22"/>
        </w:rPr>
        <w:t>ultimately</w:t>
      </w:r>
      <w:r w:rsidR="006E4C9F" w:rsidRPr="2C7A3362">
        <w:rPr>
          <w:rFonts w:ascii="Arial" w:hAnsi="Arial" w:cs="Arial"/>
          <w:sz w:val="22"/>
          <w:szCs w:val="22"/>
        </w:rPr>
        <w:t xml:space="preserve"> having their appointment confirmed</w:t>
      </w:r>
      <w:r w:rsidR="00816029" w:rsidRPr="2C7A3362">
        <w:rPr>
          <w:rFonts w:ascii="Arial" w:hAnsi="Arial" w:cs="Arial"/>
          <w:sz w:val="22"/>
          <w:szCs w:val="22"/>
        </w:rPr>
        <w:t xml:space="preserve">. </w:t>
      </w:r>
    </w:p>
    <w:p w14:paraId="1D23A606" w14:textId="77777777" w:rsidR="00BC6880" w:rsidRDefault="006E4C9F">
      <w:pPr>
        <w:numPr>
          <w:ilvl w:val="1"/>
          <w:numId w:val="13"/>
        </w:numPr>
        <w:tabs>
          <w:tab w:val="clear" w:pos="720"/>
          <w:tab w:val="left" w:pos="1080"/>
        </w:tabs>
        <w:spacing w:line="280" w:lineRule="exact"/>
        <w:ind w:left="1080"/>
        <w:rPr>
          <w:rFonts w:ascii="Arial" w:hAnsi="Arial" w:cs="Arial"/>
          <w:sz w:val="22"/>
          <w:szCs w:val="22"/>
        </w:rPr>
      </w:pPr>
      <w:r>
        <w:rPr>
          <w:rFonts w:ascii="Arial" w:hAnsi="Arial" w:cs="Arial"/>
          <w:sz w:val="22"/>
          <w:szCs w:val="22"/>
        </w:rPr>
        <w:t>identifying appropriate training and development for the probationer</w:t>
      </w:r>
      <w:r w:rsidR="009D6446">
        <w:rPr>
          <w:rFonts w:ascii="Arial" w:hAnsi="Arial" w:cs="Arial"/>
          <w:sz w:val="22"/>
          <w:szCs w:val="22"/>
        </w:rPr>
        <w:t xml:space="preserve"> </w:t>
      </w:r>
      <w:r w:rsidR="00816029">
        <w:rPr>
          <w:rFonts w:ascii="Arial" w:hAnsi="Arial" w:cs="Arial"/>
          <w:sz w:val="22"/>
          <w:szCs w:val="22"/>
        </w:rPr>
        <w:t>on an ongoing basis</w:t>
      </w:r>
      <w:r w:rsidR="00893B48">
        <w:rPr>
          <w:rFonts w:ascii="Arial" w:hAnsi="Arial" w:cs="Arial"/>
          <w:sz w:val="22"/>
          <w:szCs w:val="22"/>
        </w:rPr>
        <w:t xml:space="preserve">. </w:t>
      </w:r>
    </w:p>
    <w:p w14:paraId="7BA50207" w14:textId="58CA7665" w:rsidR="00587E7B" w:rsidRPr="00893B48" w:rsidRDefault="00C83145">
      <w:pPr>
        <w:numPr>
          <w:ilvl w:val="1"/>
          <w:numId w:val="13"/>
        </w:numPr>
        <w:tabs>
          <w:tab w:val="clear" w:pos="720"/>
          <w:tab w:val="left" w:pos="1080"/>
        </w:tabs>
        <w:spacing w:line="280" w:lineRule="exact"/>
        <w:ind w:left="1080"/>
        <w:rPr>
          <w:rFonts w:ascii="Arial" w:hAnsi="Arial" w:cs="Arial"/>
          <w:sz w:val="22"/>
          <w:szCs w:val="22"/>
        </w:rPr>
      </w:pPr>
      <w:r w:rsidRPr="2C7A3362">
        <w:rPr>
          <w:rFonts w:ascii="Arial" w:hAnsi="Arial" w:cs="Arial"/>
          <w:sz w:val="22"/>
          <w:szCs w:val="22"/>
        </w:rPr>
        <w:t xml:space="preserve">ensuring that </w:t>
      </w:r>
      <w:r w:rsidR="00BC6880" w:rsidRPr="2C7A3362">
        <w:rPr>
          <w:rFonts w:ascii="Arial" w:hAnsi="Arial" w:cs="Arial"/>
          <w:sz w:val="22"/>
          <w:szCs w:val="22"/>
        </w:rPr>
        <w:t>both the</w:t>
      </w:r>
      <w:r w:rsidR="003623E5" w:rsidRPr="2C7A3362">
        <w:rPr>
          <w:rFonts w:ascii="Arial" w:hAnsi="Arial" w:cs="Arial"/>
          <w:sz w:val="22"/>
          <w:szCs w:val="22"/>
        </w:rPr>
        <w:t xml:space="preserve"> </w:t>
      </w:r>
      <w:r w:rsidR="00BC6880" w:rsidRPr="2C7A3362">
        <w:rPr>
          <w:rFonts w:ascii="Arial" w:hAnsi="Arial" w:cs="Arial"/>
          <w:sz w:val="22"/>
          <w:szCs w:val="22"/>
        </w:rPr>
        <w:t xml:space="preserve">probationer’s objectives and the </w:t>
      </w:r>
      <w:r w:rsidR="00893B48" w:rsidRPr="2C7A3362">
        <w:rPr>
          <w:rFonts w:ascii="Arial" w:hAnsi="Arial" w:cs="Arial"/>
          <w:sz w:val="22"/>
          <w:szCs w:val="22"/>
        </w:rPr>
        <w:t>train</w:t>
      </w:r>
      <w:r w:rsidR="0063490E" w:rsidRPr="2C7A3362">
        <w:rPr>
          <w:rFonts w:ascii="Arial" w:hAnsi="Arial" w:cs="Arial"/>
          <w:sz w:val="22"/>
          <w:szCs w:val="22"/>
        </w:rPr>
        <w:t>ing and development plan is</w:t>
      </w:r>
      <w:r w:rsidR="00893B48" w:rsidRPr="2C7A3362">
        <w:rPr>
          <w:rFonts w:ascii="Arial" w:hAnsi="Arial" w:cs="Arial"/>
          <w:sz w:val="22"/>
          <w:szCs w:val="22"/>
        </w:rPr>
        <w:t xml:space="preserve"> approved by the </w:t>
      </w:r>
      <w:r w:rsidR="20E1F49F" w:rsidRPr="2C7A3362">
        <w:rPr>
          <w:rFonts w:ascii="Arial" w:hAnsi="Arial" w:cs="Arial"/>
          <w:sz w:val="22"/>
          <w:szCs w:val="22"/>
        </w:rPr>
        <w:t>Faculty Vice-Principal</w:t>
      </w:r>
      <w:r w:rsidR="00BC6880" w:rsidRPr="2C7A3362">
        <w:rPr>
          <w:rFonts w:ascii="Arial" w:hAnsi="Arial" w:cs="Arial"/>
          <w:sz w:val="22"/>
          <w:szCs w:val="22"/>
        </w:rPr>
        <w:t xml:space="preserve"> within 4 weeks of appointment o</w:t>
      </w:r>
      <w:r w:rsidR="008E39E3" w:rsidRPr="2C7A3362">
        <w:rPr>
          <w:rFonts w:ascii="Arial" w:hAnsi="Arial" w:cs="Arial"/>
          <w:sz w:val="22"/>
          <w:szCs w:val="22"/>
        </w:rPr>
        <w:t>r the beginning of</w:t>
      </w:r>
      <w:r w:rsidR="00BC6880" w:rsidRPr="2C7A3362">
        <w:rPr>
          <w:rFonts w:ascii="Arial" w:hAnsi="Arial" w:cs="Arial"/>
          <w:sz w:val="22"/>
          <w:szCs w:val="22"/>
        </w:rPr>
        <w:t xml:space="preserve"> subsequent probationary years.</w:t>
      </w:r>
      <w:r w:rsidR="00D104C8" w:rsidRPr="2C7A3362">
        <w:rPr>
          <w:rFonts w:ascii="Arial" w:hAnsi="Arial" w:cs="Arial"/>
          <w:sz w:val="22"/>
          <w:szCs w:val="22"/>
        </w:rPr>
        <w:t xml:space="preserve"> </w:t>
      </w:r>
    </w:p>
    <w:p w14:paraId="044BBC2F" w14:textId="77777777" w:rsidR="00DB7020" w:rsidRDefault="00587E7B">
      <w:pPr>
        <w:numPr>
          <w:ilvl w:val="1"/>
          <w:numId w:val="13"/>
        </w:numPr>
        <w:tabs>
          <w:tab w:val="clear" w:pos="720"/>
          <w:tab w:val="left" w:pos="1080"/>
        </w:tabs>
        <w:spacing w:line="280" w:lineRule="exact"/>
        <w:ind w:left="1080"/>
        <w:rPr>
          <w:rFonts w:ascii="Arial" w:hAnsi="Arial" w:cs="Arial"/>
          <w:sz w:val="22"/>
          <w:szCs w:val="22"/>
        </w:rPr>
      </w:pPr>
      <w:r>
        <w:rPr>
          <w:rFonts w:ascii="Arial" w:hAnsi="Arial" w:cs="Arial"/>
          <w:sz w:val="22"/>
          <w:szCs w:val="22"/>
        </w:rPr>
        <w:t xml:space="preserve">monitoring the probationer’s </w:t>
      </w:r>
      <w:r w:rsidR="00670F6D">
        <w:rPr>
          <w:rFonts w:ascii="Arial" w:hAnsi="Arial" w:cs="Arial"/>
          <w:sz w:val="22"/>
          <w:szCs w:val="22"/>
        </w:rPr>
        <w:t>duties</w:t>
      </w:r>
      <w:r w:rsidR="00AA325B">
        <w:rPr>
          <w:rFonts w:ascii="Arial" w:hAnsi="Arial" w:cs="Arial"/>
          <w:sz w:val="22"/>
          <w:szCs w:val="22"/>
        </w:rPr>
        <w:t>.</w:t>
      </w:r>
    </w:p>
    <w:p w14:paraId="687F1171" w14:textId="430FD9D5" w:rsidR="004058F7" w:rsidRPr="0063490E" w:rsidRDefault="004E09BC">
      <w:pPr>
        <w:numPr>
          <w:ilvl w:val="1"/>
          <w:numId w:val="13"/>
        </w:numPr>
        <w:tabs>
          <w:tab w:val="clear" w:pos="720"/>
          <w:tab w:val="left" w:pos="1080"/>
        </w:tabs>
        <w:spacing w:line="280" w:lineRule="exact"/>
        <w:ind w:left="1080"/>
        <w:rPr>
          <w:rFonts w:ascii="Arial" w:hAnsi="Arial" w:cs="Arial"/>
          <w:sz w:val="22"/>
          <w:szCs w:val="22"/>
        </w:rPr>
      </w:pPr>
      <w:r w:rsidRPr="2C7A3362">
        <w:rPr>
          <w:rFonts w:ascii="Arial" w:hAnsi="Arial" w:cs="Arial"/>
          <w:sz w:val="22"/>
          <w:szCs w:val="22"/>
        </w:rPr>
        <w:t xml:space="preserve">fulfilling the </w:t>
      </w:r>
      <w:proofErr w:type="gramStart"/>
      <w:r w:rsidR="19C57415" w:rsidRPr="2C7A3362">
        <w:rPr>
          <w:rFonts w:ascii="Arial" w:hAnsi="Arial" w:cs="Arial"/>
          <w:sz w:val="22"/>
          <w:szCs w:val="22"/>
        </w:rPr>
        <w:t>Faculty</w:t>
      </w:r>
      <w:proofErr w:type="gramEnd"/>
      <w:r w:rsidR="00DE48A3" w:rsidRPr="2C7A3362">
        <w:rPr>
          <w:rFonts w:ascii="Arial" w:hAnsi="Arial" w:cs="Arial"/>
          <w:sz w:val="22"/>
          <w:szCs w:val="22"/>
        </w:rPr>
        <w:t xml:space="preserve"> </w:t>
      </w:r>
      <w:r w:rsidR="003623E5" w:rsidRPr="2C7A3362">
        <w:rPr>
          <w:rFonts w:ascii="Arial" w:hAnsi="Arial" w:cs="Arial"/>
          <w:sz w:val="22"/>
          <w:szCs w:val="22"/>
        </w:rPr>
        <w:t>p</w:t>
      </w:r>
      <w:r w:rsidR="00DE48A3" w:rsidRPr="2C7A3362">
        <w:rPr>
          <w:rFonts w:ascii="Arial" w:hAnsi="Arial" w:cs="Arial"/>
          <w:sz w:val="22"/>
          <w:szCs w:val="22"/>
        </w:rPr>
        <w:t>robationary</w:t>
      </w:r>
      <w:r w:rsidRPr="2C7A3362">
        <w:rPr>
          <w:rFonts w:ascii="Arial" w:hAnsi="Arial" w:cs="Arial"/>
          <w:sz w:val="22"/>
          <w:szCs w:val="22"/>
        </w:rPr>
        <w:t xml:space="preserve"> process in respect of the probationer</w:t>
      </w:r>
      <w:r w:rsidR="00D7187F" w:rsidRPr="2C7A3362">
        <w:rPr>
          <w:rFonts w:ascii="Arial" w:hAnsi="Arial" w:cs="Arial"/>
          <w:sz w:val="22"/>
          <w:szCs w:val="22"/>
        </w:rPr>
        <w:t xml:space="preserve"> </w:t>
      </w:r>
      <w:r w:rsidR="00902FB3" w:rsidRPr="2C7A3362">
        <w:rPr>
          <w:rFonts w:ascii="Arial" w:hAnsi="Arial" w:cs="Arial"/>
          <w:sz w:val="22"/>
          <w:szCs w:val="22"/>
        </w:rPr>
        <w:t>in terms of actions and documentation</w:t>
      </w:r>
      <w:r w:rsidR="0063490E" w:rsidRPr="2C7A3362">
        <w:rPr>
          <w:rFonts w:ascii="Arial" w:hAnsi="Arial" w:cs="Arial"/>
          <w:sz w:val="22"/>
          <w:szCs w:val="22"/>
        </w:rPr>
        <w:t xml:space="preserve"> including confirming the probationer’s progress</w:t>
      </w:r>
      <w:r w:rsidR="005E200F" w:rsidRPr="2C7A3362">
        <w:rPr>
          <w:rFonts w:ascii="Arial" w:hAnsi="Arial" w:cs="Arial"/>
          <w:sz w:val="22"/>
          <w:szCs w:val="22"/>
        </w:rPr>
        <w:t>.</w:t>
      </w:r>
    </w:p>
    <w:p w14:paraId="6DCD08FE" w14:textId="77777777" w:rsidR="003F6242" w:rsidRDefault="003F6242" w:rsidP="003F6242">
      <w:pPr>
        <w:tabs>
          <w:tab w:val="left" w:pos="1080"/>
        </w:tabs>
        <w:spacing w:line="280" w:lineRule="exact"/>
        <w:ind w:left="1080"/>
        <w:rPr>
          <w:rFonts w:ascii="Arial" w:hAnsi="Arial" w:cs="Arial"/>
          <w:sz w:val="22"/>
          <w:szCs w:val="22"/>
        </w:rPr>
      </w:pPr>
    </w:p>
    <w:p w14:paraId="6DDEFC85" w14:textId="40EA06AD" w:rsidR="00DB7020" w:rsidRDefault="00EF1198" w:rsidP="005E200F">
      <w:pPr>
        <w:tabs>
          <w:tab w:val="left" w:pos="1080"/>
        </w:tabs>
        <w:spacing w:line="280" w:lineRule="exact"/>
        <w:ind w:left="720"/>
        <w:rPr>
          <w:rFonts w:ascii="Arial" w:hAnsi="Arial" w:cs="Arial"/>
          <w:sz w:val="22"/>
          <w:szCs w:val="22"/>
        </w:rPr>
      </w:pPr>
      <w:r w:rsidRPr="2C7A3362">
        <w:rPr>
          <w:rFonts w:ascii="Arial" w:hAnsi="Arial" w:cs="Arial"/>
          <w:sz w:val="22"/>
          <w:szCs w:val="22"/>
        </w:rPr>
        <w:t xml:space="preserve">The </w:t>
      </w:r>
      <w:r w:rsidR="19C57415" w:rsidRPr="2C7A3362">
        <w:rPr>
          <w:rFonts w:ascii="Arial" w:hAnsi="Arial" w:cs="Arial"/>
          <w:sz w:val="22"/>
          <w:szCs w:val="22"/>
        </w:rPr>
        <w:t>Faculty</w:t>
      </w:r>
      <w:r w:rsidR="000812D7" w:rsidRPr="2C7A3362">
        <w:rPr>
          <w:rFonts w:ascii="Arial" w:hAnsi="Arial" w:cs="Arial"/>
          <w:sz w:val="22"/>
          <w:szCs w:val="22"/>
        </w:rPr>
        <w:t xml:space="preserve">’s </w:t>
      </w:r>
      <w:r w:rsidR="00C47922" w:rsidRPr="2C7A3362">
        <w:rPr>
          <w:rFonts w:ascii="Arial" w:hAnsi="Arial" w:cs="Arial"/>
          <w:sz w:val="22"/>
          <w:szCs w:val="22"/>
        </w:rPr>
        <w:t>Senior People</w:t>
      </w:r>
      <w:r w:rsidR="00351698" w:rsidRPr="2C7A3362">
        <w:rPr>
          <w:rFonts w:ascii="Arial" w:hAnsi="Arial" w:cs="Arial"/>
          <w:sz w:val="22"/>
          <w:szCs w:val="22"/>
        </w:rPr>
        <w:t xml:space="preserve"> </w:t>
      </w:r>
      <w:r w:rsidR="003623E5" w:rsidRPr="2C7A3362">
        <w:rPr>
          <w:rFonts w:ascii="Arial" w:hAnsi="Arial" w:cs="Arial"/>
          <w:sz w:val="22"/>
          <w:szCs w:val="22"/>
        </w:rPr>
        <w:t>Partner will</w:t>
      </w:r>
      <w:r w:rsidRPr="2C7A3362">
        <w:rPr>
          <w:rFonts w:ascii="Arial" w:hAnsi="Arial" w:cs="Arial"/>
          <w:sz w:val="22"/>
          <w:szCs w:val="22"/>
        </w:rPr>
        <w:t xml:space="preserve"> work closely with and </w:t>
      </w:r>
      <w:r w:rsidR="008C3B25" w:rsidRPr="2C7A3362">
        <w:rPr>
          <w:rFonts w:ascii="Arial" w:hAnsi="Arial" w:cs="Arial"/>
          <w:sz w:val="22"/>
          <w:szCs w:val="22"/>
        </w:rPr>
        <w:t xml:space="preserve">provide </w:t>
      </w:r>
      <w:r w:rsidRPr="2C7A3362">
        <w:rPr>
          <w:rFonts w:ascii="Arial" w:hAnsi="Arial" w:cs="Arial"/>
          <w:sz w:val="22"/>
          <w:szCs w:val="22"/>
        </w:rPr>
        <w:t xml:space="preserve">support </w:t>
      </w:r>
      <w:r w:rsidR="008C3B25" w:rsidRPr="2C7A3362">
        <w:rPr>
          <w:rFonts w:ascii="Arial" w:hAnsi="Arial" w:cs="Arial"/>
          <w:sz w:val="22"/>
          <w:szCs w:val="22"/>
        </w:rPr>
        <w:t>to the a</w:t>
      </w:r>
      <w:r w:rsidR="004A42E5" w:rsidRPr="2C7A3362">
        <w:rPr>
          <w:rFonts w:ascii="Arial" w:hAnsi="Arial" w:cs="Arial"/>
          <w:sz w:val="22"/>
          <w:szCs w:val="22"/>
        </w:rPr>
        <w:t xml:space="preserve">cademic </w:t>
      </w:r>
      <w:r w:rsidR="008C3B25" w:rsidRPr="2C7A3362">
        <w:rPr>
          <w:rFonts w:ascii="Arial" w:hAnsi="Arial" w:cs="Arial"/>
          <w:sz w:val="22"/>
          <w:szCs w:val="22"/>
        </w:rPr>
        <w:t>l</w:t>
      </w:r>
      <w:r w:rsidR="004A42E5" w:rsidRPr="2C7A3362">
        <w:rPr>
          <w:rFonts w:ascii="Arial" w:hAnsi="Arial" w:cs="Arial"/>
          <w:sz w:val="22"/>
          <w:szCs w:val="22"/>
        </w:rPr>
        <w:t xml:space="preserve">ine </w:t>
      </w:r>
      <w:r w:rsidR="008C3B25" w:rsidRPr="2C7A3362">
        <w:rPr>
          <w:rFonts w:ascii="Arial" w:hAnsi="Arial" w:cs="Arial"/>
          <w:sz w:val="22"/>
          <w:szCs w:val="22"/>
        </w:rPr>
        <w:t>m</w:t>
      </w:r>
      <w:r w:rsidR="004A42E5" w:rsidRPr="2C7A3362">
        <w:rPr>
          <w:rFonts w:ascii="Arial" w:hAnsi="Arial" w:cs="Arial"/>
          <w:sz w:val="22"/>
          <w:szCs w:val="22"/>
        </w:rPr>
        <w:t>anagers</w:t>
      </w:r>
      <w:r w:rsidR="003C53A8" w:rsidRPr="2C7A3362">
        <w:rPr>
          <w:rFonts w:ascii="Arial" w:hAnsi="Arial" w:cs="Arial"/>
          <w:sz w:val="22"/>
          <w:szCs w:val="22"/>
        </w:rPr>
        <w:t xml:space="preserve"> </w:t>
      </w:r>
      <w:r w:rsidR="00980E7A" w:rsidRPr="2C7A3362">
        <w:rPr>
          <w:rFonts w:ascii="Arial" w:hAnsi="Arial" w:cs="Arial"/>
          <w:sz w:val="22"/>
          <w:szCs w:val="22"/>
        </w:rPr>
        <w:t>who will also h</w:t>
      </w:r>
      <w:r w:rsidR="00C83145" w:rsidRPr="2C7A3362">
        <w:rPr>
          <w:rFonts w:ascii="Arial" w:hAnsi="Arial" w:cs="Arial"/>
          <w:sz w:val="22"/>
          <w:szCs w:val="22"/>
        </w:rPr>
        <w:t xml:space="preserve">ave access to the </w:t>
      </w:r>
      <w:r w:rsidR="00351698" w:rsidRPr="2C7A3362">
        <w:rPr>
          <w:rFonts w:ascii="Arial" w:hAnsi="Arial" w:cs="Arial"/>
          <w:sz w:val="22"/>
          <w:szCs w:val="22"/>
        </w:rPr>
        <w:t xml:space="preserve">colleague within the </w:t>
      </w:r>
      <w:proofErr w:type="gramStart"/>
      <w:r w:rsidR="19C57415" w:rsidRPr="2C7A3362">
        <w:rPr>
          <w:rFonts w:ascii="Arial" w:hAnsi="Arial" w:cs="Arial"/>
          <w:sz w:val="22"/>
          <w:szCs w:val="22"/>
        </w:rPr>
        <w:t>Faculty</w:t>
      </w:r>
      <w:proofErr w:type="gramEnd"/>
      <w:r w:rsidR="003623E5" w:rsidRPr="2C7A3362">
        <w:rPr>
          <w:rFonts w:ascii="Arial" w:hAnsi="Arial" w:cs="Arial"/>
          <w:sz w:val="22"/>
          <w:szCs w:val="22"/>
        </w:rPr>
        <w:t xml:space="preserve"> responsible</w:t>
      </w:r>
      <w:r w:rsidR="00C83145" w:rsidRPr="2C7A3362">
        <w:rPr>
          <w:rFonts w:ascii="Arial" w:hAnsi="Arial" w:cs="Arial"/>
          <w:sz w:val="22"/>
          <w:szCs w:val="22"/>
        </w:rPr>
        <w:t xml:space="preserve"> for probationer co-ordination</w:t>
      </w:r>
      <w:r w:rsidR="00980E7A" w:rsidRPr="2C7A3362">
        <w:rPr>
          <w:rFonts w:ascii="Arial" w:hAnsi="Arial" w:cs="Arial"/>
          <w:sz w:val="22"/>
          <w:szCs w:val="22"/>
        </w:rPr>
        <w:t>, for support.</w:t>
      </w:r>
    </w:p>
    <w:p w14:paraId="1E8A6B16" w14:textId="77777777" w:rsidR="00980E7A" w:rsidRDefault="00980E7A" w:rsidP="00BF630B">
      <w:pPr>
        <w:tabs>
          <w:tab w:val="left" w:pos="1080"/>
        </w:tabs>
        <w:spacing w:line="280" w:lineRule="exact"/>
        <w:ind w:left="720"/>
        <w:rPr>
          <w:rFonts w:ascii="Arial" w:hAnsi="Arial" w:cs="Arial"/>
          <w:sz w:val="22"/>
          <w:szCs w:val="22"/>
        </w:rPr>
      </w:pPr>
    </w:p>
    <w:p w14:paraId="3F3AECB4" w14:textId="79FF8E83" w:rsidR="00DE48A3" w:rsidRDefault="00D17CCC">
      <w:pPr>
        <w:numPr>
          <w:ilvl w:val="1"/>
          <w:numId w:val="27"/>
        </w:numPr>
        <w:tabs>
          <w:tab w:val="left" w:pos="1080"/>
        </w:tabs>
        <w:spacing w:line="280" w:lineRule="exact"/>
        <w:rPr>
          <w:rFonts w:ascii="Arial" w:hAnsi="Arial" w:cs="Arial"/>
          <w:sz w:val="22"/>
          <w:szCs w:val="22"/>
        </w:rPr>
      </w:pPr>
      <w:r w:rsidRPr="2C7A3362">
        <w:rPr>
          <w:rFonts w:ascii="Arial" w:hAnsi="Arial" w:cs="Arial"/>
          <w:sz w:val="22"/>
          <w:szCs w:val="22"/>
        </w:rPr>
        <w:t xml:space="preserve">The probationer’s </w:t>
      </w:r>
      <w:r w:rsidR="20E1F49F" w:rsidRPr="2C7A3362">
        <w:rPr>
          <w:rFonts w:ascii="Arial" w:hAnsi="Arial" w:cs="Arial"/>
          <w:b/>
          <w:bCs/>
          <w:sz w:val="22"/>
          <w:szCs w:val="22"/>
        </w:rPr>
        <w:t>Faculty Vice-Principal</w:t>
      </w:r>
      <w:r w:rsidRPr="2C7A3362">
        <w:rPr>
          <w:rFonts w:ascii="Arial" w:hAnsi="Arial" w:cs="Arial"/>
          <w:sz w:val="22"/>
          <w:szCs w:val="22"/>
        </w:rPr>
        <w:t xml:space="preserve"> will be responsible for:</w:t>
      </w:r>
      <w:r w:rsidR="007D4816" w:rsidRPr="2C7A3362">
        <w:rPr>
          <w:rFonts w:ascii="Arial" w:hAnsi="Arial" w:cs="Arial"/>
          <w:sz w:val="22"/>
          <w:szCs w:val="22"/>
        </w:rPr>
        <w:t xml:space="preserve"> </w:t>
      </w:r>
    </w:p>
    <w:p w14:paraId="52979AB1" w14:textId="77777777" w:rsidR="00530FE4" w:rsidRDefault="00530FE4" w:rsidP="00A03907">
      <w:pPr>
        <w:tabs>
          <w:tab w:val="left" w:pos="1080"/>
        </w:tabs>
        <w:spacing w:line="280" w:lineRule="exact"/>
        <w:ind w:left="720"/>
        <w:rPr>
          <w:rFonts w:ascii="Arial" w:hAnsi="Arial" w:cs="Arial"/>
          <w:sz w:val="22"/>
          <w:szCs w:val="22"/>
        </w:rPr>
      </w:pPr>
    </w:p>
    <w:p w14:paraId="1D166852" w14:textId="77777777" w:rsidR="00530FE4" w:rsidRDefault="00A03907">
      <w:pPr>
        <w:numPr>
          <w:ilvl w:val="0"/>
          <w:numId w:val="23"/>
        </w:numPr>
        <w:tabs>
          <w:tab w:val="left" w:pos="1080"/>
        </w:tabs>
        <w:spacing w:line="280" w:lineRule="exact"/>
        <w:rPr>
          <w:rFonts w:ascii="Arial" w:hAnsi="Arial" w:cs="Arial"/>
          <w:sz w:val="22"/>
          <w:szCs w:val="22"/>
        </w:rPr>
      </w:pPr>
      <w:r>
        <w:rPr>
          <w:rFonts w:ascii="Arial" w:hAnsi="Arial" w:cs="Arial"/>
          <w:sz w:val="22"/>
          <w:szCs w:val="22"/>
        </w:rPr>
        <w:t>a</w:t>
      </w:r>
      <w:r w:rsidR="00530FE4">
        <w:rPr>
          <w:rFonts w:ascii="Arial" w:hAnsi="Arial" w:cs="Arial"/>
          <w:sz w:val="22"/>
          <w:szCs w:val="22"/>
        </w:rPr>
        <w:t xml:space="preserve">pproving the initial draft objectives to be sent to the probationer with the contract of employment. </w:t>
      </w:r>
    </w:p>
    <w:p w14:paraId="7FACDA77" w14:textId="77777777" w:rsidR="00EF1198" w:rsidRDefault="00A03907">
      <w:pPr>
        <w:numPr>
          <w:ilvl w:val="0"/>
          <w:numId w:val="22"/>
        </w:numPr>
        <w:tabs>
          <w:tab w:val="left" w:pos="1080"/>
        </w:tabs>
        <w:spacing w:line="280" w:lineRule="exact"/>
        <w:rPr>
          <w:rFonts w:ascii="Arial" w:hAnsi="Arial" w:cs="Arial"/>
          <w:sz w:val="22"/>
          <w:szCs w:val="22"/>
        </w:rPr>
      </w:pPr>
      <w:r>
        <w:rPr>
          <w:rFonts w:ascii="Arial" w:hAnsi="Arial" w:cs="Arial"/>
          <w:sz w:val="22"/>
          <w:szCs w:val="22"/>
        </w:rPr>
        <w:t>ensuring that an academic line m</w:t>
      </w:r>
      <w:r w:rsidR="0099752E">
        <w:rPr>
          <w:rFonts w:ascii="Arial" w:hAnsi="Arial" w:cs="Arial"/>
          <w:sz w:val="22"/>
          <w:szCs w:val="22"/>
        </w:rPr>
        <w:t>anager and mentor is identified.</w:t>
      </w:r>
    </w:p>
    <w:p w14:paraId="25460EC7" w14:textId="77777777" w:rsidR="0099752E" w:rsidRPr="003C53A8" w:rsidRDefault="0099752E">
      <w:pPr>
        <w:numPr>
          <w:ilvl w:val="0"/>
          <w:numId w:val="22"/>
        </w:numPr>
        <w:tabs>
          <w:tab w:val="left" w:pos="1080"/>
        </w:tabs>
        <w:spacing w:line="280" w:lineRule="exact"/>
        <w:rPr>
          <w:rFonts w:ascii="Arial" w:hAnsi="Arial" w:cs="Arial"/>
          <w:sz w:val="22"/>
          <w:szCs w:val="22"/>
        </w:rPr>
      </w:pPr>
      <w:r>
        <w:rPr>
          <w:rFonts w:ascii="Arial" w:hAnsi="Arial" w:cs="Arial"/>
          <w:sz w:val="22"/>
          <w:szCs w:val="22"/>
        </w:rPr>
        <w:t>preparing a welcome letter for the probationer prior to commencement of employment and enclosing the Probationer Pack and the Schedule of Appointments.</w:t>
      </w:r>
    </w:p>
    <w:p w14:paraId="0BB1B267" w14:textId="6F5D8ACD" w:rsidR="003C53A8" w:rsidRDefault="003C53A8">
      <w:pPr>
        <w:numPr>
          <w:ilvl w:val="0"/>
          <w:numId w:val="22"/>
        </w:numPr>
        <w:tabs>
          <w:tab w:val="left" w:pos="1080"/>
        </w:tabs>
        <w:spacing w:line="280" w:lineRule="exact"/>
        <w:rPr>
          <w:rFonts w:ascii="Arial" w:hAnsi="Arial" w:cs="Arial"/>
          <w:sz w:val="22"/>
          <w:szCs w:val="22"/>
        </w:rPr>
      </w:pPr>
      <w:r w:rsidRPr="2C7A3362">
        <w:rPr>
          <w:rFonts w:ascii="Arial" w:hAnsi="Arial" w:cs="Arial"/>
          <w:sz w:val="22"/>
          <w:szCs w:val="22"/>
        </w:rPr>
        <w:t>identifying</w:t>
      </w:r>
      <w:r w:rsidR="0099752E" w:rsidRPr="2C7A3362">
        <w:rPr>
          <w:rFonts w:ascii="Arial" w:hAnsi="Arial" w:cs="Arial"/>
          <w:sz w:val="22"/>
          <w:szCs w:val="22"/>
        </w:rPr>
        <w:t xml:space="preserve"> the </w:t>
      </w:r>
      <w:r w:rsidR="00D128FD" w:rsidRPr="2C7A3362">
        <w:rPr>
          <w:rFonts w:ascii="Arial" w:hAnsi="Arial" w:cs="Arial"/>
          <w:sz w:val="22"/>
          <w:szCs w:val="22"/>
        </w:rPr>
        <w:t xml:space="preserve">colleague within the </w:t>
      </w:r>
      <w:proofErr w:type="gramStart"/>
      <w:r w:rsidR="19C57415" w:rsidRPr="2C7A3362">
        <w:rPr>
          <w:rFonts w:ascii="Arial" w:hAnsi="Arial" w:cs="Arial"/>
          <w:sz w:val="22"/>
          <w:szCs w:val="22"/>
        </w:rPr>
        <w:t>Faculty</w:t>
      </w:r>
      <w:proofErr w:type="gramEnd"/>
      <w:r w:rsidR="0099752E" w:rsidRPr="2C7A3362">
        <w:rPr>
          <w:rFonts w:ascii="Arial" w:hAnsi="Arial" w:cs="Arial"/>
          <w:sz w:val="22"/>
          <w:szCs w:val="22"/>
        </w:rPr>
        <w:t xml:space="preserve"> for probationer co-ordination</w:t>
      </w:r>
      <w:r w:rsidRPr="2C7A3362">
        <w:rPr>
          <w:rFonts w:ascii="Arial" w:hAnsi="Arial" w:cs="Arial"/>
          <w:sz w:val="22"/>
          <w:szCs w:val="22"/>
        </w:rPr>
        <w:t xml:space="preserve"> to whom the academic line manager has access to discuss an</w:t>
      </w:r>
      <w:r w:rsidR="00980E7A" w:rsidRPr="2C7A3362">
        <w:rPr>
          <w:rFonts w:ascii="Arial" w:hAnsi="Arial" w:cs="Arial"/>
          <w:sz w:val="22"/>
          <w:szCs w:val="22"/>
        </w:rPr>
        <w:t>y</w:t>
      </w:r>
      <w:r w:rsidRPr="2C7A3362">
        <w:rPr>
          <w:rFonts w:ascii="Arial" w:hAnsi="Arial" w:cs="Arial"/>
          <w:sz w:val="22"/>
          <w:szCs w:val="22"/>
        </w:rPr>
        <w:t xml:space="preserve"> issues relating to the probationer/s for whom they are responsible.</w:t>
      </w:r>
    </w:p>
    <w:p w14:paraId="3B15BF2F" w14:textId="2870F0F1" w:rsidR="0068368C" w:rsidRDefault="005759DB">
      <w:pPr>
        <w:numPr>
          <w:ilvl w:val="0"/>
          <w:numId w:val="18"/>
        </w:numPr>
        <w:spacing w:line="280" w:lineRule="exact"/>
        <w:rPr>
          <w:rFonts w:ascii="Arial" w:hAnsi="Arial" w:cs="Arial"/>
          <w:sz w:val="22"/>
          <w:szCs w:val="22"/>
        </w:rPr>
      </w:pPr>
      <w:r w:rsidRPr="2C7A3362">
        <w:rPr>
          <w:rFonts w:ascii="Arial" w:hAnsi="Arial" w:cs="Arial"/>
          <w:sz w:val="22"/>
          <w:szCs w:val="22"/>
        </w:rPr>
        <w:t xml:space="preserve">conveying the University and </w:t>
      </w:r>
      <w:r w:rsidR="19C57415" w:rsidRPr="2C7A3362">
        <w:rPr>
          <w:rFonts w:ascii="Arial" w:hAnsi="Arial" w:cs="Arial"/>
          <w:sz w:val="22"/>
          <w:szCs w:val="22"/>
        </w:rPr>
        <w:t>Faculty</w:t>
      </w:r>
      <w:r w:rsidRPr="2C7A3362">
        <w:rPr>
          <w:rFonts w:ascii="Arial" w:hAnsi="Arial" w:cs="Arial"/>
          <w:sz w:val="22"/>
          <w:szCs w:val="22"/>
        </w:rPr>
        <w:t xml:space="preserve"> strategies to the</w:t>
      </w:r>
      <w:r w:rsidR="00B73BAD" w:rsidRPr="2C7A3362">
        <w:rPr>
          <w:rFonts w:ascii="Arial" w:hAnsi="Arial" w:cs="Arial"/>
          <w:sz w:val="22"/>
          <w:szCs w:val="22"/>
        </w:rPr>
        <w:t xml:space="preserve"> probationer</w:t>
      </w:r>
      <w:r w:rsidRPr="2C7A3362">
        <w:rPr>
          <w:rFonts w:ascii="Arial" w:hAnsi="Arial" w:cs="Arial"/>
          <w:sz w:val="22"/>
          <w:szCs w:val="22"/>
        </w:rPr>
        <w:t xml:space="preserve"> </w:t>
      </w:r>
      <w:r w:rsidR="00F47BE2" w:rsidRPr="2C7A3362">
        <w:rPr>
          <w:rFonts w:ascii="Arial" w:hAnsi="Arial" w:cs="Arial"/>
          <w:sz w:val="22"/>
          <w:szCs w:val="22"/>
        </w:rPr>
        <w:t>at the</w:t>
      </w:r>
      <w:r w:rsidR="00A03907" w:rsidRPr="2C7A3362">
        <w:rPr>
          <w:rFonts w:ascii="Arial" w:hAnsi="Arial" w:cs="Arial"/>
          <w:sz w:val="22"/>
          <w:szCs w:val="22"/>
        </w:rPr>
        <w:t>ir initial</w:t>
      </w:r>
      <w:r w:rsidR="00F47BE2" w:rsidRPr="2C7A3362">
        <w:rPr>
          <w:rFonts w:ascii="Arial" w:hAnsi="Arial" w:cs="Arial"/>
          <w:sz w:val="22"/>
          <w:szCs w:val="22"/>
        </w:rPr>
        <w:t xml:space="preserve"> pre-arran</w:t>
      </w:r>
      <w:r w:rsidR="00980E7A" w:rsidRPr="2C7A3362">
        <w:rPr>
          <w:rFonts w:ascii="Arial" w:hAnsi="Arial" w:cs="Arial"/>
          <w:sz w:val="22"/>
          <w:szCs w:val="22"/>
        </w:rPr>
        <w:t xml:space="preserve">ged </w:t>
      </w:r>
      <w:r w:rsidR="00F47BE2" w:rsidRPr="2C7A3362">
        <w:rPr>
          <w:rFonts w:ascii="Arial" w:hAnsi="Arial" w:cs="Arial"/>
          <w:sz w:val="22"/>
          <w:szCs w:val="22"/>
        </w:rPr>
        <w:t>meeting.</w:t>
      </w:r>
    </w:p>
    <w:p w14:paraId="4C543688" w14:textId="77777777" w:rsidR="00D17CCC" w:rsidRPr="00F42766" w:rsidRDefault="004F0B5B">
      <w:pPr>
        <w:numPr>
          <w:ilvl w:val="0"/>
          <w:numId w:val="18"/>
        </w:numPr>
        <w:spacing w:line="280" w:lineRule="exact"/>
        <w:rPr>
          <w:rFonts w:ascii="Arial" w:hAnsi="Arial" w:cs="Arial"/>
          <w:sz w:val="22"/>
          <w:szCs w:val="22"/>
        </w:rPr>
      </w:pPr>
      <w:r>
        <w:rPr>
          <w:rFonts w:ascii="Arial" w:hAnsi="Arial" w:cs="Arial"/>
          <w:sz w:val="22"/>
          <w:szCs w:val="22"/>
        </w:rPr>
        <w:t xml:space="preserve">ensuring that the probationer’s objectives </w:t>
      </w:r>
      <w:r w:rsidR="00056FEE">
        <w:rPr>
          <w:rFonts w:ascii="Arial" w:hAnsi="Arial" w:cs="Arial"/>
          <w:sz w:val="22"/>
          <w:szCs w:val="22"/>
        </w:rPr>
        <w:t>which are set at</w:t>
      </w:r>
      <w:r w:rsidR="0099752E">
        <w:rPr>
          <w:rFonts w:ascii="Arial" w:hAnsi="Arial" w:cs="Arial"/>
          <w:sz w:val="22"/>
          <w:szCs w:val="22"/>
        </w:rPr>
        <w:t xml:space="preserve"> the initial meeting of the aca</w:t>
      </w:r>
      <w:r w:rsidR="00056FEE">
        <w:rPr>
          <w:rFonts w:ascii="Arial" w:hAnsi="Arial" w:cs="Arial"/>
          <w:sz w:val="22"/>
          <w:szCs w:val="22"/>
        </w:rPr>
        <w:t>demic line manager and the probation</w:t>
      </w:r>
      <w:r w:rsidR="003C53A8">
        <w:rPr>
          <w:rFonts w:ascii="Arial" w:hAnsi="Arial" w:cs="Arial"/>
          <w:sz w:val="22"/>
          <w:szCs w:val="22"/>
        </w:rPr>
        <w:t>er</w:t>
      </w:r>
      <w:r w:rsidR="00056FEE">
        <w:rPr>
          <w:rFonts w:ascii="Arial" w:hAnsi="Arial" w:cs="Arial"/>
          <w:sz w:val="22"/>
          <w:szCs w:val="22"/>
        </w:rPr>
        <w:t xml:space="preserve"> are</w:t>
      </w:r>
      <w:r>
        <w:rPr>
          <w:rFonts w:ascii="Arial" w:hAnsi="Arial" w:cs="Arial"/>
          <w:sz w:val="22"/>
          <w:szCs w:val="22"/>
        </w:rPr>
        <w:t xml:space="preserve"> in line with the </w:t>
      </w:r>
      <w:r w:rsidR="0097488F">
        <w:rPr>
          <w:rFonts w:ascii="Arial" w:hAnsi="Arial" w:cs="Arial"/>
          <w:sz w:val="22"/>
          <w:szCs w:val="22"/>
        </w:rPr>
        <w:t>Criteria for Completion of Academic Probation (Appendix 2</w:t>
      </w:r>
      <w:r w:rsidR="00056FEE">
        <w:rPr>
          <w:rFonts w:ascii="Arial" w:hAnsi="Arial" w:cs="Arial"/>
          <w:sz w:val="22"/>
          <w:szCs w:val="22"/>
        </w:rPr>
        <w:t>)</w:t>
      </w:r>
      <w:r w:rsidR="003C53A8">
        <w:rPr>
          <w:rFonts w:ascii="Arial" w:hAnsi="Arial" w:cs="Arial"/>
          <w:sz w:val="22"/>
          <w:szCs w:val="22"/>
        </w:rPr>
        <w:t>.</w:t>
      </w:r>
    </w:p>
    <w:p w14:paraId="55BCCBAF" w14:textId="77777777" w:rsidR="00AB2193" w:rsidRDefault="00AB2193">
      <w:pPr>
        <w:numPr>
          <w:ilvl w:val="0"/>
          <w:numId w:val="18"/>
        </w:numPr>
        <w:spacing w:line="280" w:lineRule="exact"/>
        <w:rPr>
          <w:rFonts w:ascii="Arial" w:hAnsi="Arial" w:cs="Arial"/>
          <w:sz w:val="22"/>
          <w:szCs w:val="22"/>
        </w:rPr>
      </w:pPr>
      <w:r>
        <w:rPr>
          <w:rFonts w:ascii="Arial" w:hAnsi="Arial" w:cs="Arial"/>
          <w:sz w:val="22"/>
          <w:szCs w:val="22"/>
        </w:rPr>
        <w:lastRenderedPageBreak/>
        <w:t xml:space="preserve">approving the probationer’s objectives </w:t>
      </w:r>
      <w:r w:rsidR="00056FEE">
        <w:rPr>
          <w:rFonts w:ascii="Arial" w:hAnsi="Arial" w:cs="Arial"/>
          <w:sz w:val="22"/>
          <w:szCs w:val="22"/>
        </w:rPr>
        <w:t>in subsequent years of probation</w:t>
      </w:r>
      <w:r w:rsidR="00BF6F46">
        <w:rPr>
          <w:rFonts w:ascii="Arial" w:hAnsi="Arial" w:cs="Arial"/>
          <w:sz w:val="22"/>
          <w:szCs w:val="22"/>
        </w:rPr>
        <w:t xml:space="preserve"> and where the objectives need to be changed during the year.</w:t>
      </w:r>
    </w:p>
    <w:p w14:paraId="46DECEF7" w14:textId="77777777" w:rsidR="00D17CCC" w:rsidRDefault="00D17CCC">
      <w:pPr>
        <w:numPr>
          <w:ilvl w:val="0"/>
          <w:numId w:val="17"/>
        </w:numPr>
        <w:spacing w:line="280" w:lineRule="exact"/>
        <w:rPr>
          <w:rFonts w:ascii="Arial" w:hAnsi="Arial" w:cs="Arial"/>
          <w:sz w:val="22"/>
          <w:szCs w:val="22"/>
        </w:rPr>
      </w:pPr>
      <w:r>
        <w:rPr>
          <w:rFonts w:ascii="Arial" w:hAnsi="Arial" w:cs="Arial"/>
          <w:sz w:val="22"/>
          <w:szCs w:val="22"/>
        </w:rPr>
        <w:t>ensuring the probationer has been properly inducted</w:t>
      </w:r>
      <w:r w:rsidR="00AA3FB7">
        <w:rPr>
          <w:rFonts w:ascii="Arial" w:hAnsi="Arial" w:cs="Arial"/>
          <w:sz w:val="22"/>
          <w:szCs w:val="22"/>
        </w:rPr>
        <w:t xml:space="preserve"> and has undertaken </w:t>
      </w:r>
      <w:r w:rsidR="0027350F">
        <w:rPr>
          <w:rFonts w:ascii="Arial" w:hAnsi="Arial" w:cs="Arial"/>
          <w:sz w:val="22"/>
          <w:szCs w:val="22"/>
        </w:rPr>
        <w:t xml:space="preserve">mandatory </w:t>
      </w:r>
      <w:r w:rsidR="00181307">
        <w:rPr>
          <w:rFonts w:ascii="Arial" w:hAnsi="Arial" w:cs="Arial"/>
          <w:sz w:val="22"/>
          <w:szCs w:val="22"/>
        </w:rPr>
        <w:t xml:space="preserve">Equality, Diversity and Inclusion and Information Security Awareness </w:t>
      </w:r>
      <w:r w:rsidR="00AA3FB7">
        <w:rPr>
          <w:rFonts w:ascii="Arial" w:hAnsi="Arial" w:cs="Arial"/>
          <w:sz w:val="22"/>
          <w:szCs w:val="22"/>
        </w:rPr>
        <w:t>training early in their ind</w:t>
      </w:r>
      <w:r w:rsidR="00132872">
        <w:rPr>
          <w:rFonts w:ascii="Arial" w:hAnsi="Arial" w:cs="Arial"/>
          <w:sz w:val="22"/>
          <w:szCs w:val="22"/>
        </w:rPr>
        <w:t>uction period</w:t>
      </w:r>
      <w:r w:rsidR="003C53A8">
        <w:rPr>
          <w:rFonts w:ascii="Arial" w:hAnsi="Arial" w:cs="Arial"/>
          <w:sz w:val="22"/>
          <w:szCs w:val="22"/>
        </w:rPr>
        <w:t>.</w:t>
      </w:r>
    </w:p>
    <w:p w14:paraId="6CB6C420" w14:textId="77777777" w:rsidR="00D17CCC" w:rsidRDefault="00D17CCC">
      <w:pPr>
        <w:numPr>
          <w:ilvl w:val="0"/>
          <w:numId w:val="17"/>
        </w:numPr>
        <w:spacing w:line="280" w:lineRule="exact"/>
        <w:rPr>
          <w:rFonts w:ascii="Arial" w:hAnsi="Arial" w:cs="Arial"/>
          <w:sz w:val="22"/>
          <w:szCs w:val="22"/>
        </w:rPr>
      </w:pPr>
      <w:r>
        <w:rPr>
          <w:rFonts w:ascii="Arial" w:hAnsi="Arial" w:cs="Arial"/>
          <w:sz w:val="22"/>
          <w:szCs w:val="22"/>
        </w:rPr>
        <w:t>ensuring that the probationer’s allocation</w:t>
      </w:r>
      <w:r w:rsidR="00DE4A13">
        <w:rPr>
          <w:rFonts w:ascii="Arial" w:hAnsi="Arial" w:cs="Arial"/>
          <w:sz w:val="22"/>
          <w:szCs w:val="22"/>
        </w:rPr>
        <w:t xml:space="preserve"> of duties</w:t>
      </w:r>
      <w:r>
        <w:rPr>
          <w:rFonts w:ascii="Arial" w:hAnsi="Arial" w:cs="Arial"/>
          <w:sz w:val="22"/>
          <w:szCs w:val="22"/>
        </w:rPr>
        <w:t xml:space="preserve"> is suitabl</w:t>
      </w:r>
      <w:r w:rsidR="0049078F">
        <w:rPr>
          <w:rFonts w:ascii="Arial" w:hAnsi="Arial" w:cs="Arial"/>
          <w:sz w:val="22"/>
          <w:szCs w:val="22"/>
        </w:rPr>
        <w:t xml:space="preserve">y reduced to </w:t>
      </w:r>
      <w:r>
        <w:rPr>
          <w:rFonts w:ascii="Arial" w:hAnsi="Arial" w:cs="Arial"/>
          <w:sz w:val="22"/>
          <w:szCs w:val="22"/>
        </w:rPr>
        <w:t>accommodate their training and development activities</w:t>
      </w:r>
      <w:r w:rsidR="003C53A8">
        <w:rPr>
          <w:rFonts w:ascii="Arial" w:hAnsi="Arial" w:cs="Arial"/>
          <w:sz w:val="22"/>
          <w:szCs w:val="22"/>
        </w:rPr>
        <w:t>.</w:t>
      </w:r>
    </w:p>
    <w:p w14:paraId="3A8EFD21" w14:textId="77777777" w:rsidR="00D17CCC" w:rsidRPr="009E7D1B" w:rsidRDefault="00D17CCC">
      <w:pPr>
        <w:pStyle w:val="BodyTextIndent3"/>
        <w:numPr>
          <w:ilvl w:val="0"/>
          <w:numId w:val="17"/>
        </w:numPr>
        <w:spacing w:after="0" w:line="280" w:lineRule="exact"/>
        <w:rPr>
          <w:rFonts w:ascii="Arial" w:hAnsi="Arial" w:cs="Arial"/>
          <w:sz w:val="22"/>
          <w:szCs w:val="22"/>
        </w:rPr>
      </w:pPr>
      <w:r>
        <w:rPr>
          <w:rFonts w:ascii="Arial" w:hAnsi="Arial" w:cs="Arial"/>
          <w:sz w:val="22"/>
          <w:szCs w:val="22"/>
        </w:rPr>
        <w:t>ensuring that the prob</w:t>
      </w:r>
      <w:r w:rsidR="009D12F4">
        <w:rPr>
          <w:rFonts w:ascii="Arial" w:hAnsi="Arial" w:cs="Arial"/>
          <w:sz w:val="22"/>
          <w:szCs w:val="22"/>
        </w:rPr>
        <w:t xml:space="preserve">ationer is actively involved in the </w:t>
      </w:r>
      <w:r w:rsidR="009D12F4" w:rsidRPr="009D12F4">
        <w:rPr>
          <w:rFonts w:ascii="Arial" w:hAnsi="Arial" w:cs="Arial"/>
          <w:sz w:val="22"/>
          <w:szCs w:val="22"/>
        </w:rPr>
        <w:t xml:space="preserve">Associate Module of the </w:t>
      </w:r>
      <w:hyperlink r:id="rId11" w:history="1">
        <w:r w:rsidR="009D12F4" w:rsidRPr="00351698">
          <w:rPr>
            <w:rStyle w:val="Hyperlink"/>
            <w:rFonts w:ascii="Arial" w:hAnsi="Arial" w:cs="Arial"/>
            <w:sz w:val="22"/>
            <w:szCs w:val="22"/>
          </w:rPr>
          <w:t>Postgraduate Certificate in Academic Practice in Higher Education Programme (PGCAPHE)</w:t>
        </w:r>
      </w:hyperlink>
      <w:r w:rsidR="009D12F4" w:rsidRPr="009D12F4">
        <w:rPr>
          <w:rFonts w:ascii="Arial" w:hAnsi="Arial" w:cs="Arial"/>
          <w:color w:val="1F497D"/>
          <w:sz w:val="22"/>
          <w:szCs w:val="22"/>
        </w:rPr>
        <w:t xml:space="preserve"> </w:t>
      </w:r>
      <w:hyperlink r:id="rId12" w:history="1">
        <w:r w:rsidR="009D12F4" w:rsidRPr="009D12F4">
          <w:rPr>
            <w:rStyle w:val="Hyperlink"/>
            <w:rFonts w:ascii="Arial" w:hAnsi="Arial" w:cs="Arial"/>
            <w:sz w:val="22"/>
            <w:szCs w:val="22"/>
          </w:rPr>
          <w:t>/</w:t>
        </w:r>
      </w:hyperlink>
      <w:r w:rsidR="001A25E0" w:rsidRPr="009E7D1B">
        <w:rPr>
          <w:rFonts w:ascii="Arial" w:hAnsi="Arial" w:cs="Arial"/>
          <w:sz w:val="22"/>
          <w:szCs w:val="22"/>
        </w:rPr>
        <w:t xml:space="preserve">or </w:t>
      </w:r>
      <w:r w:rsidR="00CC3054" w:rsidRPr="009E7D1B">
        <w:rPr>
          <w:rFonts w:ascii="Arial" w:hAnsi="Arial" w:cs="Arial"/>
          <w:sz w:val="22"/>
          <w:szCs w:val="22"/>
        </w:rPr>
        <w:t xml:space="preserve">the first module of the medical </w:t>
      </w:r>
      <w:r w:rsidR="001A25E0" w:rsidRPr="009E7D1B">
        <w:rPr>
          <w:rFonts w:ascii="Arial" w:hAnsi="Arial" w:cs="Arial"/>
          <w:sz w:val="22"/>
          <w:szCs w:val="22"/>
        </w:rPr>
        <w:t>equivalent</w:t>
      </w:r>
      <w:r w:rsidR="00CC3054" w:rsidRPr="009E7D1B">
        <w:rPr>
          <w:rFonts w:ascii="Arial" w:hAnsi="Arial" w:cs="Arial"/>
          <w:sz w:val="22"/>
          <w:szCs w:val="22"/>
        </w:rPr>
        <w:t xml:space="preserve">: the postgraduate Certificate in Medical Education. </w:t>
      </w:r>
    </w:p>
    <w:p w14:paraId="1A91BE6C" w14:textId="77777777" w:rsidR="00AA3FB7" w:rsidRDefault="00AA3FB7">
      <w:pPr>
        <w:numPr>
          <w:ilvl w:val="0"/>
          <w:numId w:val="17"/>
        </w:numPr>
        <w:spacing w:line="280" w:lineRule="exact"/>
        <w:rPr>
          <w:rFonts w:ascii="Arial" w:hAnsi="Arial" w:cs="Arial"/>
          <w:sz w:val="22"/>
          <w:szCs w:val="22"/>
        </w:rPr>
      </w:pPr>
      <w:r>
        <w:rPr>
          <w:rFonts w:ascii="Arial" w:hAnsi="Arial" w:cs="Arial"/>
          <w:sz w:val="22"/>
          <w:szCs w:val="22"/>
        </w:rPr>
        <w:t>ensuring that the probationary process is undertaken rigorously</w:t>
      </w:r>
      <w:r w:rsidR="003C53A8">
        <w:rPr>
          <w:rFonts w:ascii="Arial" w:hAnsi="Arial" w:cs="Arial"/>
          <w:sz w:val="22"/>
          <w:szCs w:val="22"/>
        </w:rPr>
        <w:t>.</w:t>
      </w:r>
    </w:p>
    <w:p w14:paraId="6442EA22" w14:textId="77777777" w:rsidR="009E5A97" w:rsidRDefault="0015374D">
      <w:pPr>
        <w:numPr>
          <w:ilvl w:val="0"/>
          <w:numId w:val="17"/>
        </w:numPr>
        <w:spacing w:line="280" w:lineRule="exact"/>
        <w:rPr>
          <w:rFonts w:ascii="Arial" w:hAnsi="Arial" w:cs="Arial"/>
          <w:sz w:val="22"/>
          <w:szCs w:val="22"/>
        </w:rPr>
      </w:pPr>
      <w:r w:rsidRPr="009E5A97">
        <w:rPr>
          <w:rFonts w:ascii="Arial" w:hAnsi="Arial" w:cs="Arial"/>
          <w:sz w:val="22"/>
          <w:szCs w:val="22"/>
        </w:rPr>
        <w:t>responding appropriately to any concerns raised by the probationer in respect of their relationship with their</w:t>
      </w:r>
      <w:r w:rsidR="00BE1F79">
        <w:rPr>
          <w:rFonts w:ascii="Arial" w:hAnsi="Arial" w:cs="Arial"/>
          <w:sz w:val="22"/>
          <w:szCs w:val="22"/>
        </w:rPr>
        <w:t xml:space="preserve"> academic line manager or mentor.</w:t>
      </w:r>
      <w:r w:rsidRPr="009E5A97">
        <w:rPr>
          <w:rFonts w:ascii="Arial" w:hAnsi="Arial" w:cs="Arial"/>
          <w:sz w:val="22"/>
          <w:szCs w:val="22"/>
        </w:rPr>
        <w:t xml:space="preserve"> </w:t>
      </w:r>
    </w:p>
    <w:p w14:paraId="761CFD54" w14:textId="35D8DD05" w:rsidR="00AA3FB7" w:rsidRPr="009E5A97" w:rsidRDefault="00AA3FB7">
      <w:pPr>
        <w:numPr>
          <w:ilvl w:val="0"/>
          <w:numId w:val="17"/>
        </w:numPr>
        <w:spacing w:line="280" w:lineRule="exact"/>
        <w:rPr>
          <w:rFonts w:ascii="Arial" w:hAnsi="Arial" w:cs="Arial"/>
          <w:sz w:val="22"/>
          <w:szCs w:val="22"/>
        </w:rPr>
      </w:pPr>
      <w:r w:rsidRPr="2C7A3362">
        <w:rPr>
          <w:rFonts w:ascii="Arial" w:hAnsi="Arial" w:cs="Arial"/>
          <w:sz w:val="22"/>
          <w:szCs w:val="22"/>
        </w:rPr>
        <w:t>ensuring that the probationary documentation is completed</w:t>
      </w:r>
      <w:r w:rsidR="003C53A8" w:rsidRPr="2C7A3362">
        <w:rPr>
          <w:rFonts w:ascii="Arial" w:hAnsi="Arial" w:cs="Arial"/>
          <w:sz w:val="22"/>
          <w:szCs w:val="22"/>
        </w:rPr>
        <w:t xml:space="preserve"> for the </w:t>
      </w:r>
      <w:proofErr w:type="gramStart"/>
      <w:r w:rsidR="19C57415" w:rsidRPr="2C7A3362">
        <w:rPr>
          <w:rFonts w:ascii="Arial" w:hAnsi="Arial" w:cs="Arial"/>
          <w:sz w:val="22"/>
          <w:szCs w:val="22"/>
        </w:rPr>
        <w:t>Faculty</w:t>
      </w:r>
      <w:proofErr w:type="gramEnd"/>
      <w:r w:rsidR="003C53A8" w:rsidRPr="2C7A3362">
        <w:rPr>
          <w:rFonts w:ascii="Arial" w:hAnsi="Arial" w:cs="Arial"/>
          <w:sz w:val="22"/>
          <w:szCs w:val="22"/>
        </w:rPr>
        <w:t>.</w:t>
      </w:r>
    </w:p>
    <w:p w14:paraId="512F7DB2" w14:textId="77777777" w:rsidR="00AA3FB7" w:rsidRPr="00015A3F" w:rsidRDefault="00AA3FB7">
      <w:pPr>
        <w:numPr>
          <w:ilvl w:val="0"/>
          <w:numId w:val="17"/>
        </w:numPr>
        <w:spacing w:line="280" w:lineRule="exact"/>
        <w:rPr>
          <w:rFonts w:ascii="Arial" w:hAnsi="Arial" w:cs="Arial"/>
          <w:sz w:val="22"/>
          <w:szCs w:val="22"/>
        </w:rPr>
      </w:pPr>
      <w:r>
        <w:rPr>
          <w:rFonts w:ascii="Arial" w:hAnsi="Arial" w:cs="Arial"/>
          <w:sz w:val="22"/>
          <w:szCs w:val="22"/>
        </w:rPr>
        <w:t>chair</w:t>
      </w:r>
      <w:r w:rsidR="0049078F">
        <w:rPr>
          <w:rFonts w:ascii="Arial" w:hAnsi="Arial" w:cs="Arial"/>
          <w:sz w:val="22"/>
          <w:szCs w:val="22"/>
        </w:rPr>
        <w:t xml:space="preserve">ing </w:t>
      </w:r>
      <w:r w:rsidR="0027350F">
        <w:rPr>
          <w:rFonts w:ascii="Arial" w:hAnsi="Arial" w:cs="Arial"/>
          <w:sz w:val="22"/>
          <w:szCs w:val="22"/>
        </w:rPr>
        <w:t>p</w:t>
      </w:r>
      <w:r>
        <w:rPr>
          <w:rFonts w:ascii="Arial" w:hAnsi="Arial" w:cs="Arial"/>
          <w:sz w:val="22"/>
          <w:szCs w:val="22"/>
        </w:rPr>
        <w:t>re-hearings and producing recommendations</w:t>
      </w:r>
      <w:r w:rsidRPr="00015A3F">
        <w:rPr>
          <w:rFonts w:ascii="Arial" w:hAnsi="Arial" w:cs="Arial"/>
          <w:sz w:val="22"/>
          <w:szCs w:val="22"/>
        </w:rPr>
        <w:t>.</w:t>
      </w:r>
      <w:r w:rsidR="00351698">
        <w:rPr>
          <w:rFonts w:ascii="Arial" w:hAnsi="Arial" w:cs="Arial"/>
          <w:sz w:val="22"/>
          <w:szCs w:val="22"/>
        </w:rPr>
        <w:br/>
      </w:r>
    </w:p>
    <w:p w14:paraId="25F5EB02" w14:textId="252E70CC" w:rsidR="00924870" w:rsidRDefault="00924870" w:rsidP="008C7651">
      <w:pPr>
        <w:spacing w:line="280" w:lineRule="exact"/>
        <w:rPr>
          <w:rFonts w:ascii="Arial" w:hAnsi="Arial" w:cs="Arial"/>
          <w:sz w:val="22"/>
          <w:szCs w:val="22"/>
        </w:rPr>
      </w:pPr>
      <w:r w:rsidRPr="2C7A3362">
        <w:rPr>
          <w:rFonts w:ascii="Arial" w:hAnsi="Arial" w:cs="Arial"/>
          <w:sz w:val="22"/>
          <w:szCs w:val="22"/>
        </w:rPr>
        <w:t xml:space="preserve">It should be noted that the </w:t>
      </w:r>
      <w:r w:rsidR="20E1F49F" w:rsidRPr="2C7A3362">
        <w:rPr>
          <w:rFonts w:ascii="Arial" w:hAnsi="Arial" w:cs="Arial"/>
          <w:sz w:val="22"/>
          <w:szCs w:val="22"/>
        </w:rPr>
        <w:t>Faculty Vice-Principal</w:t>
      </w:r>
      <w:r w:rsidRPr="2C7A3362">
        <w:rPr>
          <w:rFonts w:ascii="Arial" w:hAnsi="Arial" w:cs="Arial"/>
          <w:sz w:val="22"/>
          <w:szCs w:val="22"/>
        </w:rPr>
        <w:t xml:space="preserve"> should not </w:t>
      </w:r>
      <w:r w:rsidR="003C53A8" w:rsidRPr="2C7A3362">
        <w:rPr>
          <w:rFonts w:ascii="Arial" w:hAnsi="Arial" w:cs="Arial"/>
          <w:sz w:val="22"/>
          <w:szCs w:val="22"/>
        </w:rPr>
        <w:t>act i</w:t>
      </w:r>
      <w:r w:rsidRPr="2C7A3362">
        <w:rPr>
          <w:rFonts w:ascii="Arial" w:hAnsi="Arial" w:cs="Arial"/>
          <w:sz w:val="22"/>
          <w:szCs w:val="22"/>
        </w:rPr>
        <w:t xml:space="preserve">n the capacity of academic line manager as there requires to be a certain distance between the management of the probationer and the </w:t>
      </w:r>
      <w:r w:rsidR="20E1F49F" w:rsidRPr="2C7A3362">
        <w:rPr>
          <w:rFonts w:ascii="Arial" w:hAnsi="Arial" w:cs="Arial"/>
          <w:sz w:val="22"/>
          <w:szCs w:val="22"/>
        </w:rPr>
        <w:t>Faculty Vice-Principal</w:t>
      </w:r>
      <w:r w:rsidRPr="2C7A3362">
        <w:rPr>
          <w:rFonts w:ascii="Arial" w:hAnsi="Arial" w:cs="Arial"/>
          <w:sz w:val="22"/>
          <w:szCs w:val="22"/>
        </w:rPr>
        <w:t>’s role.</w:t>
      </w:r>
    </w:p>
    <w:p w14:paraId="6645814B" w14:textId="77777777" w:rsidR="004F0B5B" w:rsidRDefault="004F0B5B" w:rsidP="00AA3FB7">
      <w:pPr>
        <w:spacing w:line="280" w:lineRule="exact"/>
        <w:ind w:left="720" w:firstLine="360"/>
        <w:rPr>
          <w:rFonts w:ascii="Arial" w:hAnsi="Arial" w:cs="Arial"/>
          <w:sz w:val="22"/>
          <w:szCs w:val="22"/>
        </w:rPr>
      </w:pPr>
    </w:p>
    <w:p w14:paraId="137E04B9" w14:textId="3F21EF0B" w:rsidR="003C53A8" w:rsidRPr="00351698" w:rsidRDefault="0027350F" w:rsidP="0027350F">
      <w:pPr>
        <w:spacing w:line="280" w:lineRule="exact"/>
        <w:rPr>
          <w:rFonts w:ascii="Arial" w:hAnsi="Arial" w:cs="Arial"/>
          <w:sz w:val="22"/>
          <w:szCs w:val="22"/>
        </w:rPr>
      </w:pPr>
      <w:r w:rsidRPr="2C7A3362">
        <w:rPr>
          <w:rFonts w:ascii="Arial" w:hAnsi="Arial" w:cs="Arial"/>
          <w:sz w:val="22"/>
          <w:szCs w:val="22"/>
        </w:rPr>
        <w:t>6.3</w:t>
      </w:r>
      <w:r w:rsidR="006C50AC" w:rsidRPr="2C7A3362">
        <w:rPr>
          <w:rFonts w:ascii="Arial" w:hAnsi="Arial" w:cs="Arial"/>
          <w:sz w:val="22"/>
          <w:szCs w:val="22"/>
        </w:rPr>
        <w:t xml:space="preserve">    </w:t>
      </w:r>
      <w:r w:rsidR="003C53A8" w:rsidRPr="2C7A3362">
        <w:rPr>
          <w:rFonts w:ascii="Arial" w:hAnsi="Arial" w:cs="Arial"/>
          <w:sz w:val="22"/>
          <w:szCs w:val="22"/>
        </w:rPr>
        <w:t xml:space="preserve">The </w:t>
      </w:r>
      <w:r w:rsidR="00351698" w:rsidRPr="2C7A3362">
        <w:rPr>
          <w:rFonts w:ascii="Arial" w:hAnsi="Arial" w:cs="Arial"/>
          <w:sz w:val="22"/>
          <w:szCs w:val="22"/>
        </w:rPr>
        <w:t xml:space="preserve">colleague responsible for Probationers within the </w:t>
      </w:r>
      <w:r w:rsidR="19C57415" w:rsidRPr="2C7A3362">
        <w:rPr>
          <w:rFonts w:ascii="Arial" w:hAnsi="Arial" w:cs="Arial"/>
          <w:sz w:val="22"/>
          <w:szCs w:val="22"/>
        </w:rPr>
        <w:t>Faculty</w:t>
      </w:r>
      <w:r w:rsidR="00351698" w:rsidRPr="2C7A3362">
        <w:rPr>
          <w:rFonts w:ascii="Arial" w:hAnsi="Arial" w:cs="Arial"/>
          <w:sz w:val="22"/>
          <w:szCs w:val="22"/>
        </w:rPr>
        <w:t xml:space="preserve"> will: </w:t>
      </w:r>
    </w:p>
    <w:p w14:paraId="6487E4F4" w14:textId="145F16FB" w:rsidR="00015A3F" w:rsidRDefault="00015A3F">
      <w:pPr>
        <w:numPr>
          <w:ilvl w:val="0"/>
          <w:numId w:val="26"/>
        </w:numPr>
        <w:spacing w:line="280" w:lineRule="exact"/>
        <w:rPr>
          <w:rFonts w:ascii="Arial" w:hAnsi="Arial" w:cs="Arial"/>
          <w:sz w:val="22"/>
          <w:szCs w:val="22"/>
        </w:rPr>
      </w:pPr>
      <w:r w:rsidRPr="2C7A3362">
        <w:rPr>
          <w:rFonts w:ascii="Arial" w:hAnsi="Arial" w:cs="Arial"/>
          <w:sz w:val="22"/>
          <w:szCs w:val="22"/>
        </w:rPr>
        <w:t>co-</w:t>
      </w:r>
      <w:r w:rsidR="0027350F" w:rsidRPr="2C7A3362">
        <w:rPr>
          <w:rFonts w:ascii="Arial" w:hAnsi="Arial" w:cs="Arial"/>
          <w:sz w:val="22"/>
          <w:szCs w:val="22"/>
        </w:rPr>
        <w:t>ordinate the</w:t>
      </w:r>
      <w:r w:rsidRPr="2C7A3362">
        <w:rPr>
          <w:rFonts w:ascii="Arial" w:hAnsi="Arial" w:cs="Arial"/>
          <w:sz w:val="22"/>
          <w:szCs w:val="22"/>
        </w:rPr>
        <w:t xml:space="preserve"> progress of all </w:t>
      </w:r>
      <w:r w:rsidR="19C57415" w:rsidRPr="2C7A3362">
        <w:rPr>
          <w:rFonts w:ascii="Arial" w:hAnsi="Arial" w:cs="Arial"/>
          <w:sz w:val="22"/>
          <w:szCs w:val="22"/>
        </w:rPr>
        <w:t>Faculty</w:t>
      </w:r>
      <w:r w:rsidRPr="2C7A3362">
        <w:rPr>
          <w:rFonts w:ascii="Arial" w:hAnsi="Arial" w:cs="Arial"/>
          <w:sz w:val="22"/>
          <w:szCs w:val="22"/>
        </w:rPr>
        <w:t xml:space="preserve"> probationers.</w:t>
      </w:r>
    </w:p>
    <w:p w14:paraId="4C6743E0" w14:textId="77777777" w:rsidR="00156E6C" w:rsidRDefault="00156E6C">
      <w:pPr>
        <w:numPr>
          <w:ilvl w:val="0"/>
          <w:numId w:val="25"/>
        </w:numPr>
        <w:spacing w:line="280" w:lineRule="exact"/>
        <w:rPr>
          <w:rFonts w:ascii="Arial" w:hAnsi="Arial" w:cs="Arial"/>
          <w:sz w:val="22"/>
          <w:szCs w:val="22"/>
        </w:rPr>
      </w:pPr>
      <w:r>
        <w:rPr>
          <w:rFonts w:ascii="Arial" w:hAnsi="Arial" w:cs="Arial"/>
          <w:sz w:val="22"/>
          <w:szCs w:val="22"/>
        </w:rPr>
        <w:t>provid</w:t>
      </w:r>
      <w:r w:rsidR="00351698">
        <w:rPr>
          <w:rFonts w:ascii="Arial" w:hAnsi="Arial" w:cs="Arial"/>
          <w:sz w:val="22"/>
          <w:szCs w:val="22"/>
        </w:rPr>
        <w:t>e</w:t>
      </w:r>
      <w:r>
        <w:rPr>
          <w:rFonts w:ascii="Arial" w:hAnsi="Arial" w:cs="Arial"/>
          <w:sz w:val="22"/>
          <w:szCs w:val="22"/>
        </w:rPr>
        <w:t xml:space="preserve"> support to the academic line manager, particularly in academic matters.</w:t>
      </w:r>
    </w:p>
    <w:p w14:paraId="30A3BD0C" w14:textId="77777777" w:rsidR="003C53A8" w:rsidRPr="00BF630B" w:rsidRDefault="00F958FE">
      <w:pPr>
        <w:numPr>
          <w:ilvl w:val="0"/>
          <w:numId w:val="25"/>
        </w:numPr>
        <w:spacing w:line="280" w:lineRule="exact"/>
        <w:rPr>
          <w:rFonts w:ascii="Arial" w:hAnsi="Arial" w:cs="Arial"/>
          <w:sz w:val="22"/>
          <w:szCs w:val="22"/>
        </w:rPr>
      </w:pPr>
      <w:r>
        <w:rPr>
          <w:rFonts w:ascii="Arial" w:hAnsi="Arial" w:cs="Arial"/>
          <w:sz w:val="22"/>
          <w:szCs w:val="22"/>
        </w:rPr>
        <w:t>c</w:t>
      </w:r>
      <w:r w:rsidR="00156E6C">
        <w:rPr>
          <w:rFonts w:ascii="Arial" w:hAnsi="Arial" w:cs="Arial"/>
          <w:sz w:val="22"/>
          <w:szCs w:val="22"/>
        </w:rPr>
        <w:t>ontribut</w:t>
      </w:r>
      <w:r w:rsidR="00351698">
        <w:rPr>
          <w:rFonts w:ascii="Arial" w:hAnsi="Arial" w:cs="Arial"/>
          <w:sz w:val="22"/>
          <w:szCs w:val="22"/>
        </w:rPr>
        <w:t>e</w:t>
      </w:r>
      <w:r w:rsidR="00156E6C">
        <w:rPr>
          <w:rFonts w:ascii="Arial" w:hAnsi="Arial" w:cs="Arial"/>
          <w:sz w:val="22"/>
          <w:szCs w:val="22"/>
        </w:rPr>
        <w:t xml:space="preserve"> to the </w:t>
      </w:r>
      <w:r w:rsidR="003623E5">
        <w:rPr>
          <w:rFonts w:ascii="Arial" w:hAnsi="Arial" w:cs="Arial"/>
          <w:sz w:val="22"/>
          <w:szCs w:val="22"/>
        </w:rPr>
        <w:t>Academic Probation</w:t>
      </w:r>
      <w:r w:rsidR="00B572A6">
        <w:rPr>
          <w:rFonts w:ascii="Arial" w:hAnsi="Arial" w:cs="Arial"/>
          <w:sz w:val="22"/>
          <w:szCs w:val="22"/>
        </w:rPr>
        <w:t xml:space="preserve"> Committee</w:t>
      </w:r>
      <w:r w:rsidR="00C30B5E">
        <w:rPr>
          <w:rFonts w:ascii="Arial" w:hAnsi="Arial" w:cs="Arial"/>
          <w:sz w:val="22"/>
          <w:szCs w:val="22"/>
        </w:rPr>
        <w:t xml:space="preserve"> where they have </w:t>
      </w:r>
      <w:r w:rsidR="0027350F">
        <w:rPr>
          <w:rFonts w:ascii="Arial" w:hAnsi="Arial" w:cs="Arial"/>
          <w:sz w:val="22"/>
          <w:szCs w:val="22"/>
        </w:rPr>
        <w:t>been involved</w:t>
      </w:r>
      <w:r w:rsidR="00156E6C">
        <w:rPr>
          <w:rFonts w:ascii="Arial" w:hAnsi="Arial" w:cs="Arial"/>
          <w:sz w:val="22"/>
          <w:szCs w:val="22"/>
        </w:rPr>
        <w:t xml:space="preserve"> with an academic line manager regarding a probationer. </w:t>
      </w:r>
    </w:p>
    <w:p w14:paraId="14983294" w14:textId="77777777" w:rsidR="003C53A8" w:rsidRDefault="003C53A8" w:rsidP="00156E6C">
      <w:pPr>
        <w:spacing w:line="280" w:lineRule="exact"/>
        <w:rPr>
          <w:rFonts w:ascii="Arial" w:hAnsi="Arial" w:cs="Arial"/>
          <w:sz w:val="22"/>
          <w:szCs w:val="22"/>
        </w:rPr>
      </w:pPr>
    </w:p>
    <w:p w14:paraId="2DD91A9A" w14:textId="3B61CD95" w:rsidR="004F0B5B" w:rsidRDefault="009E7D1B" w:rsidP="00476DB6">
      <w:pPr>
        <w:spacing w:line="280" w:lineRule="exact"/>
        <w:ind w:left="720" w:hanging="720"/>
        <w:rPr>
          <w:rFonts w:ascii="Arial" w:hAnsi="Arial" w:cs="Arial"/>
          <w:sz w:val="22"/>
          <w:szCs w:val="22"/>
        </w:rPr>
      </w:pPr>
      <w:r w:rsidRPr="2C7A3362">
        <w:rPr>
          <w:rFonts w:ascii="Arial" w:hAnsi="Arial" w:cs="Arial"/>
          <w:sz w:val="22"/>
          <w:szCs w:val="22"/>
        </w:rPr>
        <w:t>6.4</w:t>
      </w:r>
      <w:r>
        <w:tab/>
      </w:r>
      <w:r w:rsidR="00694C06" w:rsidRPr="2C7A3362">
        <w:rPr>
          <w:rFonts w:ascii="Arial" w:hAnsi="Arial" w:cs="Arial"/>
          <w:sz w:val="22"/>
          <w:szCs w:val="22"/>
        </w:rPr>
        <w:t xml:space="preserve">The </w:t>
      </w:r>
      <w:r w:rsidR="4648D10E" w:rsidRPr="2C7A3362">
        <w:rPr>
          <w:rFonts w:ascii="Arial" w:hAnsi="Arial" w:cs="Arial"/>
          <w:b/>
          <w:bCs/>
          <w:sz w:val="22"/>
          <w:szCs w:val="22"/>
        </w:rPr>
        <w:t>relevant Portfolio Vice-Principal</w:t>
      </w:r>
      <w:r w:rsidR="00694C06" w:rsidRPr="2C7A3362">
        <w:rPr>
          <w:rFonts w:ascii="Arial" w:hAnsi="Arial" w:cs="Arial"/>
          <w:sz w:val="22"/>
          <w:szCs w:val="22"/>
        </w:rPr>
        <w:t xml:space="preserve"> will be responsible for:</w:t>
      </w:r>
    </w:p>
    <w:p w14:paraId="7CDE60AE" w14:textId="77777777" w:rsidR="00225ECB" w:rsidRDefault="00225ECB" w:rsidP="00306688">
      <w:pPr>
        <w:spacing w:line="280" w:lineRule="exact"/>
        <w:ind w:left="720"/>
        <w:rPr>
          <w:rFonts w:ascii="Arial" w:hAnsi="Arial" w:cs="Arial"/>
          <w:sz w:val="22"/>
          <w:szCs w:val="22"/>
        </w:rPr>
      </w:pPr>
    </w:p>
    <w:p w14:paraId="7A2FF223" w14:textId="77777777" w:rsidR="00C30B5E" w:rsidRPr="00C30B5E" w:rsidRDefault="00C30B5E">
      <w:pPr>
        <w:numPr>
          <w:ilvl w:val="0"/>
          <w:numId w:val="19"/>
        </w:numPr>
        <w:spacing w:line="280" w:lineRule="exact"/>
        <w:rPr>
          <w:rFonts w:ascii="Arial" w:hAnsi="Arial" w:cs="Arial"/>
          <w:sz w:val="22"/>
          <w:szCs w:val="22"/>
        </w:rPr>
      </w:pPr>
      <w:r>
        <w:rPr>
          <w:rFonts w:ascii="Arial" w:hAnsi="Arial" w:cs="Arial"/>
          <w:sz w:val="22"/>
          <w:szCs w:val="22"/>
        </w:rPr>
        <w:t xml:space="preserve">chairing the </w:t>
      </w:r>
      <w:r w:rsidR="003623E5">
        <w:rPr>
          <w:rFonts w:ascii="Arial" w:hAnsi="Arial" w:cs="Arial"/>
          <w:sz w:val="22"/>
          <w:szCs w:val="22"/>
        </w:rPr>
        <w:t>Academic Probation</w:t>
      </w:r>
      <w:r>
        <w:rPr>
          <w:rFonts w:ascii="Arial" w:hAnsi="Arial" w:cs="Arial"/>
          <w:sz w:val="22"/>
          <w:szCs w:val="22"/>
        </w:rPr>
        <w:t xml:space="preserve"> Committees</w:t>
      </w:r>
      <w:r w:rsidR="0027350F">
        <w:rPr>
          <w:rFonts w:ascii="Arial" w:hAnsi="Arial" w:cs="Arial"/>
          <w:sz w:val="22"/>
          <w:szCs w:val="22"/>
        </w:rPr>
        <w:t>.</w:t>
      </w:r>
    </w:p>
    <w:p w14:paraId="1C691D88" w14:textId="2BEE7AAB" w:rsidR="00995D54" w:rsidRPr="00C30B5E" w:rsidRDefault="00E24D3C">
      <w:pPr>
        <w:numPr>
          <w:ilvl w:val="0"/>
          <w:numId w:val="19"/>
        </w:numPr>
        <w:spacing w:line="280" w:lineRule="exact"/>
        <w:rPr>
          <w:rFonts w:ascii="Arial" w:hAnsi="Arial" w:cs="Arial"/>
          <w:sz w:val="22"/>
          <w:szCs w:val="22"/>
        </w:rPr>
      </w:pPr>
      <w:r w:rsidRPr="2C7A3362">
        <w:rPr>
          <w:rFonts w:ascii="Arial" w:hAnsi="Arial" w:cs="Arial"/>
          <w:sz w:val="22"/>
          <w:szCs w:val="22"/>
        </w:rPr>
        <w:t>contributing to and keeping under review the University’s Criteria for</w:t>
      </w:r>
      <w:r w:rsidR="003A4C05" w:rsidRPr="2C7A3362">
        <w:rPr>
          <w:rFonts w:ascii="Arial" w:hAnsi="Arial" w:cs="Arial"/>
          <w:sz w:val="22"/>
          <w:szCs w:val="22"/>
        </w:rPr>
        <w:t xml:space="preserve"> Completion of Academic Probation</w:t>
      </w:r>
      <w:r w:rsidRPr="2C7A3362">
        <w:rPr>
          <w:rFonts w:ascii="Arial" w:hAnsi="Arial" w:cs="Arial"/>
          <w:sz w:val="22"/>
          <w:szCs w:val="22"/>
        </w:rPr>
        <w:t xml:space="preserve"> (Appendix 2) which will be implemented by </w:t>
      </w:r>
      <w:r w:rsidR="20E1F49F" w:rsidRPr="2C7A3362">
        <w:rPr>
          <w:rFonts w:ascii="Arial" w:hAnsi="Arial" w:cs="Arial"/>
          <w:sz w:val="22"/>
          <w:szCs w:val="22"/>
        </w:rPr>
        <w:t>Faculty Vice-Principal</w:t>
      </w:r>
      <w:r w:rsidRPr="2C7A3362">
        <w:rPr>
          <w:rFonts w:ascii="Arial" w:hAnsi="Arial" w:cs="Arial"/>
          <w:sz w:val="22"/>
          <w:szCs w:val="22"/>
        </w:rPr>
        <w:t>s</w:t>
      </w:r>
      <w:r w:rsidR="0027350F" w:rsidRPr="2C7A3362">
        <w:rPr>
          <w:rFonts w:ascii="Arial" w:hAnsi="Arial" w:cs="Arial"/>
          <w:sz w:val="22"/>
          <w:szCs w:val="22"/>
        </w:rPr>
        <w:t>.</w:t>
      </w:r>
    </w:p>
    <w:p w14:paraId="079EA4C7" w14:textId="77777777" w:rsidR="00F02910" w:rsidRPr="00476DB6" w:rsidRDefault="00F02910">
      <w:pPr>
        <w:numPr>
          <w:ilvl w:val="0"/>
          <w:numId w:val="19"/>
        </w:numPr>
        <w:spacing w:line="280" w:lineRule="exact"/>
        <w:rPr>
          <w:rFonts w:ascii="Arial" w:hAnsi="Arial" w:cs="Arial"/>
          <w:sz w:val="22"/>
          <w:szCs w:val="22"/>
        </w:rPr>
      </w:pPr>
      <w:r>
        <w:rPr>
          <w:rFonts w:ascii="Arial" w:hAnsi="Arial" w:cs="Arial"/>
          <w:sz w:val="22"/>
          <w:szCs w:val="22"/>
        </w:rPr>
        <w:t xml:space="preserve">approving the </w:t>
      </w:r>
      <w:r w:rsidR="00056FEE">
        <w:rPr>
          <w:rFonts w:ascii="Arial" w:hAnsi="Arial" w:cs="Arial"/>
          <w:sz w:val="22"/>
          <w:szCs w:val="22"/>
        </w:rPr>
        <w:t xml:space="preserve">range of </w:t>
      </w:r>
      <w:r>
        <w:rPr>
          <w:rFonts w:ascii="Arial" w:hAnsi="Arial" w:cs="Arial"/>
          <w:sz w:val="22"/>
          <w:szCs w:val="22"/>
        </w:rPr>
        <w:t>core objectives that may be used for a first year</w:t>
      </w:r>
      <w:r w:rsidR="00C30B5E">
        <w:rPr>
          <w:rFonts w:ascii="Arial" w:hAnsi="Arial" w:cs="Arial"/>
          <w:sz w:val="22"/>
          <w:szCs w:val="22"/>
        </w:rPr>
        <w:t xml:space="preserve"> or subsequent year</w:t>
      </w:r>
      <w:r>
        <w:rPr>
          <w:rFonts w:ascii="Arial" w:hAnsi="Arial" w:cs="Arial"/>
          <w:sz w:val="22"/>
          <w:szCs w:val="22"/>
        </w:rPr>
        <w:t xml:space="preserve"> probationer.</w:t>
      </w:r>
    </w:p>
    <w:p w14:paraId="6C242CE0" w14:textId="77777777" w:rsidR="00F02910" w:rsidRDefault="00F02910">
      <w:pPr>
        <w:numPr>
          <w:ilvl w:val="0"/>
          <w:numId w:val="19"/>
        </w:numPr>
        <w:spacing w:line="280" w:lineRule="exact"/>
        <w:rPr>
          <w:rFonts w:ascii="Arial" w:hAnsi="Arial" w:cs="Arial"/>
          <w:sz w:val="22"/>
          <w:szCs w:val="22"/>
        </w:rPr>
      </w:pPr>
      <w:r>
        <w:rPr>
          <w:rFonts w:ascii="Arial" w:hAnsi="Arial" w:cs="Arial"/>
          <w:sz w:val="22"/>
          <w:szCs w:val="22"/>
        </w:rPr>
        <w:t>reviewing management information on the operation of the probationary process and intervening where necessary.</w:t>
      </w:r>
    </w:p>
    <w:p w14:paraId="42DA6B43" w14:textId="77777777" w:rsidR="004307B2" w:rsidRDefault="004307B2" w:rsidP="004541E9">
      <w:pPr>
        <w:pStyle w:val="ListParagraph"/>
        <w:rPr>
          <w:rFonts w:ascii="Arial" w:hAnsi="Arial" w:cs="Arial"/>
          <w:sz w:val="22"/>
          <w:szCs w:val="22"/>
        </w:rPr>
      </w:pPr>
    </w:p>
    <w:p w14:paraId="5051B3BE" w14:textId="77777777" w:rsidR="00530FE4" w:rsidRDefault="00530FE4" w:rsidP="004541E9">
      <w:pPr>
        <w:pStyle w:val="ListParagraph"/>
        <w:rPr>
          <w:rFonts w:ascii="Arial" w:hAnsi="Arial" w:cs="Arial"/>
          <w:sz w:val="22"/>
          <w:szCs w:val="22"/>
        </w:rPr>
      </w:pPr>
    </w:p>
    <w:p w14:paraId="69696806" w14:textId="68EB8253" w:rsidR="00296D7E" w:rsidRDefault="009E7D1B" w:rsidP="009E7D1B">
      <w:pPr>
        <w:spacing w:line="280" w:lineRule="exact"/>
        <w:rPr>
          <w:rFonts w:ascii="Arial" w:hAnsi="Arial" w:cs="Arial"/>
          <w:sz w:val="22"/>
          <w:szCs w:val="22"/>
        </w:rPr>
      </w:pPr>
      <w:r w:rsidRPr="2C7A3362">
        <w:rPr>
          <w:rFonts w:ascii="Arial" w:hAnsi="Arial" w:cs="Arial"/>
          <w:sz w:val="22"/>
          <w:szCs w:val="22"/>
        </w:rPr>
        <w:t>6.5</w:t>
      </w:r>
      <w:r w:rsidR="00002BCA" w:rsidRPr="2C7A3362">
        <w:rPr>
          <w:rFonts w:ascii="Arial" w:hAnsi="Arial" w:cs="Arial"/>
          <w:sz w:val="22"/>
          <w:szCs w:val="22"/>
        </w:rPr>
        <w:t xml:space="preserve">   </w:t>
      </w:r>
      <w:r w:rsidR="00056FEE" w:rsidRPr="2C7A3362">
        <w:rPr>
          <w:rFonts w:ascii="Arial" w:hAnsi="Arial" w:cs="Arial"/>
          <w:sz w:val="22"/>
          <w:szCs w:val="22"/>
        </w:rPr>
        <w:t xml:space="preserve">The </w:t>
      </w:r>
      <w:r w:rsidR="19C57415" w:rsidRPr="2C7A3362">
        <w:rPr>
          <w:rFonts w:ascii="Arial" w:hAnsi="Arial" w:cs="Arial"/>
          <w:b/>
          <w:bCs/>
          <w:sz w:val="22"/>
          <w:szCs w:val="22"/>
        </w:rPr>
        <w:t>F</w:t>
      </w:r>
      <w:r w:rsidR="2C081A82" w:rsidRPr="2C7A3362">
        <w:rPr>
          <w:rFonts w:ascii="Arial" w:hAnsi="Arial" w:cs="Arial"/>
          <w:sz w:val="22"/>
          <w:szCs w:val="22"/>
        </w:rPr>
        <w:t xml:space="preserve">Faculty Vice-Principal's Executive Assistant </w:t>
      </w:r>
      <w:r w:rsidR="00056FEE" w:rsidRPr="2C7A3362">
        <w:rPr>
          <w:rFonts w:ascii="Arial" w:hAnsi="Arial" w:cs="Arial"/>
          <w:sz w:val="22"/>
          <w:szCs w:val="22"/>
        </w:rPr>
        <w:t>will be responsible for</w:t>
      </w:r>
      <w:r w:rsidR="00296D7E" w:rsidRPr="2C7A3362">
        <w:rPr>
          <w:rFonts w:ascii="Arial" w:hAnsi="Arial" w:cs="Arial"/>
          <w:sz w:val="22"/>
          <w:szCs w:val="22"/>
        </w:rPr>
        <w:t>:</w:t>
      </w:r>
    </w:p>
    <w:p w14:paraId="0BC88C85" w14:textId="77777777" w:rsidR="00296D7E" w:rsidRDefault="00296D7E" w:rsidP="008C7651">
      <w:pPr>
        <w:spacing w:line="280" w:lineRule="exact"/>
        <w:rPr>
          <w:rFonts w:ascii="Arial" w:hAnsi="Arial" w:cs="Arial"/>
          <w:sz w:val="22"/>
          <w:szCs w:val="22"/>
        </w:rPr>
      </w:pPr>
    </w:p>
    <w:p w14:paraId="27C371BB" w14:textId="5A66E5A1" w:rsidR="00296D7E" w:rsidRDefault="00530921">
      <w:pPr>
        <w:numPr>
          <w:ilvl w:val="0"/>
          <w:numId w:val="24"/>
        </w:numPr>
        <w:spacing w:line="280" w:lineRule="exact"/>
        <w:rPr>
          <w:rFonts w:ascii="Arial" w:hAnsi="Arial" w:cs="Arial"/>
          <w:sz w:val="22"/>
          <w:szCs w:val="22"/>
        </w:rPr>
      </w:pPr>
      <w:r w:rsidRPr="2C7A3362">
        <w:rPr>
          <w:rFonts w:ascii="Arial" w:hAnsi="Arial" w:cs="Arial"/>
          <w:sz w:val="22"/>
          <w:szCs w:val="22"/>
        </w:rPr>
        <w:t>p</w:t>
      </w:r>
      <w:r w:rsidR="00296D7E" w:rsidRPr="2C7A3362">
        <w:rPr>
          <w:rFonts w:ascii="Arial" w:hAnsi="Arial" w:cs="Arial"/>
          <w:sz w:val="22"/>
          <w:szCs w:val="22"/>
        </w:rPr>
        <w:t>rior to appointment, setting up and communicating</w:t>
      </w:r>
      <w:r w:rsidR="00C30B5E" w:rsidRPr="2C7A3362">
        <w:rPr>
          <w:rFonts w:ascii="Arial" w:hAnsi="Arial" w:cs="Arial"/>
          <w:sz w:val="22"/>
          <w:szCs w:val="22"/>
        </w:rPr>
        <w:t xml:space="preserve"> to the probationer with the </w:t>
      </w:r>
      <w:r w:rsidR="20E1F49F" w:rsidRPr="2C7A3362">
        <w:rPr>
          <w:rFonts w:ascii="Arial" w:hAnsi="Arial" w:cs="Arial"/>
          <w:sz w:val="22"/>
          <w:szCs w:val="22"/>
        </w:rPr>
        <w:t>Faculty Vice-Principal</w:t>
      </w:r>
      <w:r w:rsidR="00C30B5E" w:rsidRPr="2C7A3362">
        <w:rPr>
          <w:rFonts w:ascii="Arial" w:hAnsi="Arial" w:cs="Arial"/>
          <w:sz w:val="22"/>
          <w:szCs w:val="22"/>
        </w:rPr>
        <w:t>’s welcome letter; Probationer Pack and Schedule of Appointments</w:t>
      </w:r>
      <w:r w:rsidR="00296D7E" w:rsidRPr="2C7A3362">
        <w:rPr>
          <w:rFonts w:ascii="Arial" w:hAnsi="Arial" w:cs="Arial"/>
          <w:sz w:val="22"/>
          <w:szCs w:val="22"/>
        </w:rPr>
        <w:t>:</w:t>
      </w:r>
    </w:p>
    <w:p w14:paraId="0FEEDB3E" w14:textId="13276FA0" w:rsidR="00296D7E" w:rsidRDefault="00296D7E">
      <w:pPr>
        <w:numPr>
          <w:ilvl w:val="1"/>
          <w:numId w:val="24"/>
        </w:numPr>
        <w:spacing w:line="280" w:lineRule="exact"/>
        <w:rPr>
          <w:rFonts w:ascii="Arial" w:hAnsi="Arial" w:cs="Arial"/>
          <w:sz w:val="22"/>
          <w:szCs w:val="22"/>
        </w:rPr>
      </w:pPr>
      <w:r w:rsidRPr="2C7A3362">
        <w:rPr>
          <w:rFonts w:ascii="Arial" w:hAnsi="Arial" w:cs="Arial"/>
          <w:sz w:val="22"/>
          <w:szCs w:val="22"/>
        </w:rPr>
        <w:t xml:space="preserve">The initial meeting for the </w:t>
      </w:r>
      <w:r w:rsidR="20E1F49F" w:rsidRPr="2C7A3362">
        <w:rPr>
          <w:rFonts w:ascii="Arial" w:hAnsi="Arial" w:cs="Arial"/>
          <w:sz w:val="22"/>
          <w:szCs w:val="22"/>
        </w:rPr>
        <w:t>Faculty Vice-Principal</w:t>
      </w:r>
      <w:r w:rsidRPr="2C7A3362">
        <w:rPr>
          <w:rFonts w:ascii="Arial" w:hAnsi="Arial" w:cs="Arial"/>
          <w:sz w:val="22"/>
          <w:szCs w:val="22"/>
        </w:rPr>
        <w:t xml:space="preserve"> and probationer</w:t>
      </w:r>
      <w:r w:rsidR="00C30B5E" w:rsidRPr="2C7A3362">
        <w:rPr>
          <w:rFonts w:ascii="Arial" w:hAnsi="Arial" w:cs="Arial"/>
          <w:sz w:val="22"/>
          <w:szCs w:val="22"/>
        </w:rPr>
        <w:t xml:space="preserve"> (in first 2 weeks)</w:t>
      </w:r>
      <w:r w:rsidRPr="2C7A3362">
        <w:rPr>
          <w:rFonts w:ascii="Arial" w:hAnsi="Arial" w:cs="Arial"/>
          <w:sz w:val="22"/>
          <w:szCs w:val="22"/>
        </w:rPr>
        <w:t>.</w:t>
      </w:r>
    </w:p>
    <w:p w14:paraId="595D97DD" w14:textId="77777777" w:rsidR="00296D7E" w:rsidRDefault="00296D7E">
      <w:pPr>
        <w:numPr>
          <w:ilvl w:val="1"/>
          <w:numId w:val="24"/>
        </w:numPr>
        <w:spacing w:line="280" w:lineRule="exact"/>
        <w:rPr>
          <w:rFonts w:ascii="Arial" w:hAnsi="Arial" w:cs="Arial"/>
          <w:sz w:val="22"/>
          <w:szCs w:val="22"/>
        </w:rPr>
      </w:pPr>
      <w:r>
        <w:rPr>
          <w:rFonts w:ascii="Arial" w:hAnsi="Arial" w:cs="Arial"/>
          <w:sz w:val="22"/>
          <w:szCs w:val="22"/>
        </w:rPr>
        <w:t>The initial meeting for the academic line manager and probationer</w:t>
      </w:r>
      <w:r w:rsidR="00C30B5E">
        <w:rPr>
          <w:rFonts w:ascii="Arial" w:hAnsi="Arial" w:cs="Arial"/>
          <w:sz w:val="22"/>
          <w:szCs w:val="22"/>
        </w:rPr>
        <w:t xml:space="preserve"> (both in </w:t>
      </w:r>
      <w:r w:rsidR="00002BCA">
        <w:rPr>
          <w:rFonts w:ascii="Arial" w:hAnsi="Arial" w:cs="Arial"/>
          <w:sz w:val="22"/>
          <w:szCs w:val="22"/>
        </w:rPr>
        <w:t xml:space="preserve">the </w:t>
      </w:r>
      <w:r w:rsidR="00C30B5E">
        <w:rPr>
          <w:rFonts w:ascii="Arial" w:hAnsi="Arial" w:cs="Arial"/>
          <w:sz w:val="22"/>
          <w:szCs w:val="22"/>
        </w:rPr>
        <w:t>f</w:t>
      </w:r>
      <w:r w:rsidR="007F1FEE">
        <w:rPr>
          <w:rFonts w:ascii="Arial" w:hAnsi="Arial" w:cs="Arial"/>
          <w:sz w:val="22"/>
          <w:szCs w:val="22"/>
        </w:rPr>
        <w:t>irst week</w:t>
      </w:r>
      <w:r w:rsidR="00C30B5E">
        <w:rPr>
          <w:rFonts w:ascii="Arial" w:hAnsi="Arial" w:cs="Arial"/>
          <w:sz w:val="22"/>
          <w:szCs w:val="22"/>
        </w:rPr>
        <w:t>)</w:t>
      </w:r>
      <w:r>
        <w:rPr>
          <w:rFonts w:ascii="Arial" w:hAnsi="Arial" w:cs="Arial"/>
          <w:sz w:val="22"/>
          <w:szCs w:val="22"/>
        </w:rPr>
        <w:t>.</w:t>
      </w:r>
    </w:p>
    <w:p w14:paraId="7697D7EB" w14:textId="77777777" w:rsidR="00296D7E" w:rsidRPr="00490859" w:rsidRDefault="00296D7E">
      <w:pPr>
        <w:numPr>
          <w:ilvl w:val="1"/>
          <w:numId w:val="24"/>
        </w:numPr>
        <w:spacing w:line="280" w:lineRule="exact"/>
        <w:rPr>
          <w:rFonts w:ascii="Arial" w:hAnsi="Arial" w:cs="Arial"/>
          <w:sz w:val="22"/>
          <w:szCs w:val="22"/>
        </w:rPr>
      </w:pPr>
      <w:r>
        <w:rPr>
          <w:rFonts w:ascii="Arial" w:hAnsi="Arial" w:cs="Arial"/>
          <w:sz w:val="22"/>
          <w:szCs w:val="22"/>
        </w:rPr>
        <w:lastRenderedPageBreak/>
        <w:t xml:space="preserve">The three </w:t>
      </w:r>
      <w:r w:rsidR="00490859">
        <w:rPr>
          <w:rFonts w:ascii="Arial" w:hAnsi="Arial" w:cs="Arial"/>
          <w:sz w:val="22"/>
          <w:szCs w:val="22"/>
        </w:rPr>
        <w:t xml:space="preserve">subsequent </w:t>
      </w:r>
      <w:r>
        <w:rPr>
          <w:rFonts w:ascii="Arial" w:hAnsi="Arial" w:cs="Arial"/>
          <w:sz w:val="22"/>
          <w:szCs w:val="22"/>
        </w:rPr>
        <w:t xml:space="preserve">meetings in </w:t>
      </w:r>
      <w:r w:rsidR="00490859">
        <w:rPr>
          <w:rFonts w:ascii="Arial" w:hAnsi="Arial" w:cs="Arial"/>
          <w:sz w:val="22"/>
          <w:szCs w:val="22"/>
        </w:rPr>
        <w:t xml:space="preserve">the first year of probation with the </w:t>
      </w:r>
      <w:r w:rsidRPr="00490859">
        <w:rPr>
          <w:rFonts w:ascii="Arial" w:hAnsi="Arial" w:cs="Arial"/>
          <w:sz w:val="22"/>
          <w:szCs w:val="22"/>
        </w:rPr>
        <w:t>academic line manager</w:t>
      </w:r>
      <w:r w:rsidR="00490859">
        <w:rPr>
          <w:rFonts w:ascii="Arial" w:hAnsi="Arial" w:cs="Arial"/>
          <w:sz w:val="22"/>
          <w:szCs w:val="22"/>
        </w:rPr>
        <w:t>.</w:t>
      </w:r>
      <w:r w:rsidRPr="00490859">
        <w:rPr>
          <w:rFonts w:ascii="Arial" w:hAnsi="Arial" w:cs="Arial"/>
          <w:sz w:val="22"/>
          <w:szCs w:val="22"/>
        </w:rPr>
        <w:t xml:space="preserve"> </w:t>
      </w:r>
    </w:p>
    <w:p w14:paraId="3A433C05" w14:textId="77777777" w:rsidR="00296D7E" w:rsidRDefault="00296D7E">
      <w:pPr>
        <w:numPr>
          <w:ilvl w:val="1"/>
          <w:numId w:val="24"/>
        </w:numPr>
        <w:spacing w:line="280" w:lineRule="exact"/>
        <w:rPr>
          <w:rFonts w:ascii="Arial" w:hAnsi="Arial" w:cs="Arial"/>
          <w:sz w:val="22"/>
          <w:szCs w:val="22"/>
        </w:rPr>
      </w:pPr>
      <w:r>
        <w:rPr>
          <w:rFonts w:ascii="Arial" w:hAnsi="Arial" w:cs="Arial"/>
          <w:sz w:val="22"/>
          <w:szCs w:val="22"/>
        </w:rPr>
        <w:t>Providing a schedule of the meetings for all involved and following up where arrangements are changed.</w:t>
      </w:r>
    </w:p>
    <w:p w14:paraId="40626A27" w14:textId="55C90FAA" w:rsidR="00156E6C" w:rsidRDefault="00156E6C">
      <w:pPr>
        <w:numPr>
          <w:ilvl w:val="1"/>
          <w:numId w:val="24"/>
        </w:numPr>
        <w:spacing w:line="280" w:lineRule="exact"/>
        <w:rPr>
          <w:rFonts w:ascii="Arial" w:hAnsi="Arial" w:cs="Arial"/>
          <w:sz w:val="22"/>
          <w:szCs w:val="22"/>
        </w:rPr>
      </w:pPr>
      <w:r w:rsidRPr="2C7A3362">
        <w:rPr>
          <w:rFonts w:ascii="Arial" w:hAnsi="Arial" w:cs="Arial"/>
          <w:sz w:val="22"/>
          <w:szCs w:val="22"/>
        </w:rPr>
        <w:t>Identifying</w:t>
      </w:r>
      <w:r w:rsidR="00C30B5E" w:rsidRPr="2C7A3362">
        <w:rPr>
          <w:rFonts w:ascii="Arial" w:hAnsi="Arial" w:cs="Arial"/>
          <w:sz w:val="22"/>
          <w:szCs w:val="22"/>
        </w:rPr>
        <w:t xml:space="preserve"> the </w:t>
      </w:r>
      <w:r w:rsidR="00D128FD" w:rsidRPr="2C7A3362">
        <w:rPr>
          <w:rFonts w:ascii="Arial" w:hAnsi="Arial" w:cs="Arial"/>
          <w:sz w:val="22"/>
          <w:szCs w:val="22"/>
        </w:rPr>
        <w:t xml:space="preserve">colleague responsible </w:t>
      </w:r>
      <w:r w:rsidR="0064092B" w:rsidRPr="2C7A3362">
        <w:rPr>
          <w:rFonts w:ascii="Arial" w:hAnsi="Arial" w:cs="Arial"/>
          <w:sz w:val="22"/>
          <w:szCs w:val="22"/>
        </w:rPr>
        <w:t xml:space="preserve">within the </w:t>
      </w:r>
      <w:proofErr w:type="gramStart"/>
      <w:r w:rsidR="19C57415" w:rsidRPr="2C7A3362">
        <w:rPr>
          <w:rFonts w:ascii="Arial" w:hAnsi="Arial" w:cs="Arial"/>
          <w:sz w:val="22"/>
          <w:szCs w:val="22"/>
        </w:rPr>
        <w:t>Faculty</w:t>
      </w:r>
      <w:proofErr w:type="gramEnd"/>
      <w:r w:rsidRPr="2C7A3362">
        <w:rPr>
          <w:rFonts w:ascii="Arial" w:hAnsi="Arial" w:cs="Arial"/>
          <w:sz w:val="22"/>
          <w:szCs w:val="22"/>
        </w:rPr>
        <w:t xml:space="preserve"> allocated by the </w:t>
      </w:r>
      <w:r w:rsidR="20E1F49F" w:rsidRPr="2C7A3362">
        <w:rPr>
          <w:rFonts w:ascii="Arial" w:hAnsi="Arial" w:cs="Arial"/>
          <w:sz w:val="22"/>
          <w:szCs w:val="22"/>
        </w:rPr>
        <w:t>Faculty Vice-Principal</w:t>
      </w:r>
      <w:r w:rsidRPr="2C7A3362">
        <w:rPr>
          <w:rFonts w:ascii="Arial" w:hAnsi="Arial" w:cs="Arial"/>
          <w:sz w:val="22"/>
          <w:szCs w:val="22"/>
        </w:rPr>
        <w:t xml:space="preserve"> </w:t>
      </w:r>
      <w:r w:rsidR="007F1FEE" w:rsidRPr="2C7A3362">
        <w:rPr>
          <w:rFonts w:ascii="Arial" w:hAnsi="Arial" w:cs="Arial"/>
          <w:sz w:val="22"/>
          <w:szCs w:val="22"/>
        </w:rPr>
        <w:t>as Probationer Co-ordinator and advising the a</w:t>
      </w:r>
      <w:r w:rsidRPr="2C7A3362">
        <w:rPr>
          <w:rFonts w:ascii="Arial" w:hAnsi="Arial" w:cs="Arial"/>
          <w:sz w:val="22"/>
          <w:szCs w:val="22"/>
        </w:rPr>
        <w:t>cademic line manager.</w:t>
      </w:r>
    </w:p>
    <w:p w14:paraId="1A8F27F2" w14:textId="77777777" w:rsidR="00530FE4" w:rsidRDefault="00530FE4" w:rsidP="004541E9">
      <w:pPr>
        <w:pStyle w:val="ListParagraph"/>
        <w:rPr>
          <w:rFonts w:ascii="Arial" w:hAnsi="Arial" w:cs="Arial"/>
          <w:sz w:val="22"/>
          <w:szCs w:val="22"/>
        </w:rPr>
      </w:pPr>
    </w:p>
    <w:p w14:paraId="00FC3739" w14:textId="77777777" w:rsidR="00530FE4" w:rsidRDefault="0027350F" w:rsidP="0027350F">
      <w:pPr>
        <w:pStyle w:val="ListParagraph"/>
        <w:ind w:left="0"/>
        <w:rPr>
          <w:rFonts w:ascii="Arial" w:hAnsi="Arial" w:cs="Arial"/>
          <w:sz w:val="22"/>
          <w:szCs w:val="22"/>
        </w:rPr>
      </w:pPr>
      <w:r w:rsidRPr="0027350F">
        <w:rPr>
          <w:rFonts w:ascii="Arial" w:hAnsi="Arial" w:cs="Arial"/>
          <w:bCs/>
          <w:sz w:val="22"/>
          <w:szCs w:val="22"/>
        </w:rPr>
        <w:t>6.6</w:t>
      </w:r>
      <w:r>
        <w:rPr>
          <w:rFonts w:ascii="Arial" w:hAnsi="Arial" w:cs="Arial"/>
          <w:b/>
          <w:sz w:val="22"/>
          <w:szCs w:val="22"/>
        </w:rPr>
        <w:tab/>
      </w:r>
      <w:r w:rsidRPr="00530921">
        <w:rPr>
          <w:rFonts w:ascii="Arial" w:hAnsi="Arial" w:cs="Arial"/>
          <w:bCs/>
          <w:sz w:val="22"/>
          <w:szCs w:val="22"/>
        </w:rPr>
        <w:t xml:space="preserve">The </w:t>
      </w:r>
      <w:r>
        <w:rPr>
          <w:rFonts w:ascii="Arial" w:hAnsi="Arial" w:cs="Arial"/>
          <w:b/>
          <w:sz w:val="22"/>
          <w:szCs w:val="22"/>
        </w:rPr>
        <w:t>People Directorate</w:t>
      </w:r>
      <w:r w:rsidR="00BB4CC4">
        <w:rPr>
          <w:rFonts w:ascii="Arial" w:hAnsi="Arial" w:cs="Arial"/>
          <w:sz w:val="22"/>
          <w:szCs w:val="22"/>
        </w:rPr>
        <w:t xml:space="preserve"> will be </w:t>
      </w:r>
      <w:r>
        <w:rPr>
          <w:rFonts w:ascii="Arial" w:hAnsi="Arial" w:cs="Arial"/>
          <w:sz w:val="22"/>
          <w:szCs w:val="22"/>
        </w:rPr>
        <w:t>responsible</w:t>
      </w:r>
      <w:r w:rsidR="00BB4CC4">
        <w:rPr>
          <w:rFonts w:ascii="Arial" w:hAnsi="Arial" w:cs="Arial"/>
          <w:sz w:val="22"/>
          <w:szCs w:val="22"/>
        </w:rPr>
        <w:t xml:space="preserve"> for:</w:t>
      </w:r>
    </w:p>
    <w:p w14:paraId="66DF440C" w14:textId="77777777" w:rsidR="00F902CD" w:rsidRDefault="00F902CD" w:rsidP="004541E9">
      <w:pPr>
        <w:pStyle w:val="ListParagraph"/>
        <w:rPr>
          <w:rFonts w:ascii="Arial" w:hAnsi="Arial" w:cs="Arial"/>
          <w:sz w:val="22"/>
          <w:szCs w:val="22"/>
        </w:rPr>
      </w:pPr>
    </w:p>
    <w:p w14:paraId="1E425EFF" w14:textId="77777777" w:rsidR="00F902CD" w:rsidRDefault="0027350F">
      <w:pPr>
        <w:pStyle w:val="ListParagraph"/>
        <w:numPr>
          <w:ilvl w:val="0"/>
          <w:numId w:val="24"/>
        </w:numPr>
        <w:rPr>
          <w:rFonts w:ascii="Arial" w:hAnsi="Arial" w:cs="Arial"/>
          <w:sz w:val="22"/>
          <w:szCs w:val="22"/>
        </w:rPr>
      </w:pPr>
      <w:r>
        <w:rPr>
          <w:rFonts w:ascii="Arial" w:hAnsi="Arial" w:cs="Arial"/>
          <w:sz w:val="22"/>
          <w:szCs w:val="22"/>
        </w:rPr>
        <w:t>e</w:t>
      </w:r>
      <w:r w:rsidR="00F902CD">
        <w:rPr>
          <w:rFonts w:ascii="Arial" w:hAnsi="Arial" w:cs="Arial"/>
          <w:sz w:val="22"/>
          <w:szCs w:val="22"/>
        </w:rPr>
        <w:t xml:space="preserve">nsuring the timetable for </w:t>
      </w:r>
      <w:r w:rsidR="003623E5">
        <w:rPr>
          <w:rFonts w:ascii="Arial" w:hAnsi="Arial" w:cs="Arial"/>
          <w:sz w:val="22"/>
          <w:szCs w:val="22"/>
        </w:rPr>
        <w:t>Academic Probation</w:t>
      </w:r>
      <w:r w:rsidR="00F902CD">
        <w:rPr>
          <w:rFonts w:ascii="Arial" w:hAnsi="Arial" w:cs="Arial"/>
          <w:sz w:val="22"/>
          <w:szCs w:val="22"/>
        </w:rPr>
        <w:t xml:space="preserve"> is communicated timeously.</w:t>
      </w:r>
    </w:p>
    <w:p w14:paraId="73432B62" w14:textId="77777777" w:rsidR="00F902CD" w:rsidRDefault="0027350F">
      <w:pPr>
        <w:pStyle w:val="ListParagraph"/>
        <w:numPr>
          <w:ilvl w:val="0"/>
          <w:numId w:val="24"/>
        </w:numPr>
        <w:rPr>
          <w:rFonts w:ascii="Arial" w:hAnsi="Arial" w:cs="Arial"/>
          <w:sz w:val="22"/>
          <w:szCs w:val="22"/>
        </w:rPr>
      </w:pPr>
      <w:r>
        <w:rPr>
          <w:rFonts w:ascii="Arial" w:hAnsi="Arial" w:cs="Arial"/>
          <w:sz w:val="22"/>
          <w:szCs w:val="22"/>
        </w:rPr>
        <w:t>e</w:t>
      </w:r>
      <w:r w:rsidR="0064092B">
        <w:rPr>
          <w:rFonts w:ascii="Arial" w:hAnsi="Arial" w:cs="Arial"/>
          <w:sz w:val="22"/>
          <w:szCs w:val="22"/>
        </w:rPr>
        <w:t xml:space="preserve">nsuring </w:t>
      </w:r>
      <w:r w:rsidR="00F902CD">
        <w:rPr>
          <w:rFonts w:ascii="Arial" w:hAnsi="Arial" w:cs="Arial"/>
          <w:sz w:val="22"/>
          <w:szCs w:val="22"/>
        </w:rPr>
        <w:t xml:space="preserve">the </w:t>
      </w:r>
      <w:r w:rsidR="00C47922">
        <w:rPr>
          <w:rFonts w:ascii="Arial" w:hAnsi="Arial" w:cs="Arial"/>
          <w:sz w:val="22"/>
          <w:szCs w:val="22"/>
        </w:rPr>
        <w:t>Reward &amp; Recognition Manager</w:t>
      </w:r>
      <w:r w:rsidR="00F902CD">
        <w:rPr>
          <w:rFonts w:ascii="Arial" w:hAnsi="Arial" w:cs="Arial"/>
          <w:sz w:val="22"/>
          <w:szCs w:val="22"/>
        </w:rPr>
        <w:t xml:space="preserve"> will service </w:t>
      </w:r>
      <w:r w:rsidR="0064092B">
        <w:rPr>
          <w:rFonts w:ascii="Arial" w:hAnsi="Arial" w:cs="Arial"/>
          <w:sz w:val="22"/>
          <w:szCs w:val="22"/>
        </w:rPr>
        <w:t>the</w:t>
      </w:r>
      <w:r w:rsidR="00F902CD">
        <w:rPr>
          <w:rFonts w:ascii="Arial" w:hAnsi="Arial" w:cs="Arial"/>
          <w:sz w:val="22"/>
          <w:szCs w:val="22"/>
        </w:rPr>
        <w:t xml:space="preserve"> </w:t>
      </w:r>
      <w:r w:rsidR="003623E5">
        <w:rPr>
          <w:rFonts w:ascii="Arial" w:hAnsi="Arial" w:cs="Arial"/>
          <w:sz w:val="22"/>
          <w:szCs w:val="22"/>
        </w:rPr>
        <w:t>Academic Probation</w:t>
      </w:r>
      <w:r w:rsidR="00F902CD">
        <w:rPr>
          <w:rFonts w:ascii="Arial" w:hAnsi="Arial" w:cs="Arial"/>
          <w:sz w:val="22"/>
          <w:szCs w:val="22"/>
        </w:rPr>
        <w:t xml:space="preserve"> committee</w:t>
      </w:r>
      <w:r w:rsidR="0064092B">
        <w:rPr>
          <w:rFonts w:ascii="Arial" w:hAnsi="Arial" w:cs="Arial"/>
          <w:sz w:val="22"/>
          <w:szCs w:val="22"/>
        </w:rPr>
        <w:t>s</w:t>
      </w:r>
      <w:r w:rsidR="00F902CD">
        <w:rPr>
          <w:rFonts w:ascii="Arial" w:hAnsi="Arial" w:cs="Arial"/>
          <w:sz w:val="22"/>
          <w:szCs w:val="22"/>
        </w:rPr>
        <w:t>.</w:t>
      </w:r>
    </w:p>
    <w:p w14:paraId="72E44B21" w14:textId="77777777" w:rsidR="00BB4CC4" w:rsidRDefault="0027350F">
      <w:pPr>
        <w:pStyle w:val="ListParagraph"/>
        <w:numPr>
          <w:ilvl w:val="0"/>
          <w:numId w:val="24"/>
        </w:numPr>
        <w:rPr>
          <w:rFonts w:ascii="Arial" w:hAnsi="Arial" w:cs="Arial"/>
          <w:sz w:val="22"/>
          <w:szCs w:val="22"/>
        </w:rPr>
      </w:pPr>
      <w:r>
        <w:rPr>
          <w:rFonts w:ascii="Arial" w:hAnsi="Arial" w:cs="Arial"/>
          <w:sz w:val="22"/>
          <w:szCs w:val="22"/>
        </w:rPr>
        <w:t>i</w:t>
      </w:r>
      <w:r w:rsidR="00BB4CC4">
        <w:rPr>
          <w:rFonts w:ascii="Arial" w:hAnsi="Arial" w:cs="Arial"/>
          <w:sz w:val="22"/>
          <w:szCs w:val="22"/>
        </w:rPr>
        <w:t>ssuing the probationer’s contract of employment and ensuring draft objectives are attached.</w:t>
      </w:r>
    </w:p>
    <w:p w14:paraId="3B232CFF" w14:textId="77777777" w:rsidR="00BB4CC4" w:rsidRDefault="0027350F">
      <w:pPr>
        <w:pStyle w:val="ListParagraph"/>
        <w:numPr>
          <w:ilvl w:val="0"/>
          <w:numId w:val="24"/>
        </w:numPr>
        <w:rPr>
          <w:rFonts w:ascii="Arial" w:hAnsi="Arial" w:cs="Arial"/>
          <w:sz w:val="22"/>
          <w:szCs w:val="22"/>
        </w:rPr>
      </w:pPr>
      <w:r>
        <w:rPr>
          <w:rFonts w:ascii="Arial" w:hAnsi="Arial" w:cs="Arial"/>
          <w:sz w:val="22"/>
          <w:szCs w:val="22"/>
        </w:rPr>
        <w:t>w</w:t>
      </w:r>
      <w:r w:rsidR="00BB4CC4">
        <w:rPr>
          <w:rFonts w:ascii="Arial" w:hAnsi="Arial" w:cs="Arial"/>
          <w:sz w:val="22"/>
          <w:szCs w:val="22"/>
        </w:rPr>
        <w:t xml:space="preserve">orking closely with the academic line managers to support them in their </w:t>
      </w:r>
      <w:r w:rsidR="007F1FEE">
        <w:rPr>
          <w:rFonts w:ascii="Arial" w:hAnsi="Arial" w:cs="Arial"/>
          <w:sz w:val="22"/>
          <w:szCs w:val="22"/>
        </w:rPr>
        <w:t xml:space="preserve">management </w:t>
      </w:r>
      <w:r w:rsidR="00BB4CC4">
        <w:rPr>
          <w:rFonts w:ascii="Arial" w:hAnsi="Arial" w:cs="Arial"/>
          <w:sz w:val="22"/>
          <w:szCs w:val="22"/>
        </w:rPr>
        <w:t>responsibilities towards the probationers.</w:t>
      </w:r>
    </w:p>
    <w:p w14:paraId="4F81FDCA" w14:textId="77777777" w:rsidR="007F1FEE" w:rsidRPr="007F1FEE" w:rsidRDefault="0027350F">
      <w:pPr>
        <w:pStyle w:val="ListParagraph"/>
        <w:numPr>
          <w:ilvl w:val="0"/>
          <w:numId w:val="24"/>
        </w:numPr>
        <w:rPr>
          <w:rFonts w:ascii="Arial" w:hAnsi="Arial" w:cs="Arial"/>
          <w:sz w:val="22"/>
          <w:szCs w:val="22"/>
        </w:rPr>
      </w:pPr>
      <w:r>
        <w:rPr>
          <w:rFonts w:ascii="Arial" w:hAnsi="Arial" w:cs="Arial"/>
          <w:sz w:val="22"/>
          <w:szCs w:val="22"/>
        </w:rPr>
        <w:t>p</w:t>
      </w:r>
      <w:r w:rsidR="008476EE">
        <w:rPr>
          <w:rFonts w:ascii="Arial" w:hAnsi="Arial" w:cs="Arial"/>
          <w:sz w:val="22"/>
          <w:szCs w:val="22"/>
        </w:rPr>
        <w:t>roviding advice on setting SMART objectives.</w:t>
      </w:r>
    </w:p>
    <w:p w14:paraId="48F20F57" w14:textId="77777777" w:rsidR="00BB4CC4" w:rsidRDefault="0027350F">
      <w:pPr>
        <w:pStyle w:val="ListParagraph"/>
        <w:numPr>
          <w:ilvl w:val="0"/>
          <w:numId w:val="24"/>
        </w:numPr>
        <w:rPr>
          <w:rFonts w:ascii="Arial" w:hAnsi="Arial" w:cs="Arial"/>
          <w:sz w:val="22"/>
          <w:szCs w:val="22"/>
        </w:rPr>
      </w:pPr>
      <w:r>
        <w:rPr>
          <w:rFonts w:ascii="Arial" w:hAnsi="Arial" w:cs="Arial"/>
          <w:sz w:val="22"/>
          <w:szCs w:val="22"/>
        </w:rPr>
        <w:t>p</w:t>
      </w:r>
      <w:r w:rsidR="00BB4CC4">
        <w:rPr>
          <w:rFonts w:ascii="Arial" w:hAnsi="Arial" w:cs="Arial"/>
          <w:sz w:val="22"/>
          <w:szCs w:val="22"/>
        </w:rPr>
        <w:t>reparing the agenda</w:t>
      </w:r>
      <w:r w:rsidR="007F1FEE">
        <w:rPr>
          <w:rFonts w:ascii="Arial" w:hAnsi="Arial" w:cs="Arial"/>
          <w:sz w:val="22"/>
          <w:szCs w:val="22"/>
        </w:rPr>
        <w:t xml:space="preserve"> and documentation </w:t>
      </w:r>
      <w:r w:rsidR="00BB4CC4">
        <w:rPr>
          <w:rFonts w:ascii="Arial" w:hAnsi="Arial" w:cs="Arial"/>
          <w:sz w:val="22"/>
          <w:szCs w:val="22"/>
        </w:rPr>
        <w:t xml:space="preserve">for the </w:t>
      </w:r>
      <w:r w:rsidR="003623E5">
        <w:rPr>
          <w:rFonts w:ascii="Arial" w:hAnsi="Arial" w:cs="Arial"/>
          <w:sz w:val="22"/>
          <w:szCs w:val="22"/>
        </w:rPr>
        <w:t>Academic Probation</w:t>
      </w:r>
      <w:r w:rsidR="00B572A6">
        <w:rPr>
          <w:rFonts w:ascii="Arial" w:hAnsi="Arial" w:cs="Arial"/>
          <w:sz w:val="22"/>
          <w:szCs w:val="22"/>
        </w:rPr>
        <w:t xml:space="preserve"> Committee</w:t>
      </w:r>
      <w:r w:rsidR="00530921">
        <w:rPr>
          <w:rFonts w:ascii="Arial" w:hAnsi="Arial" w:cs="Arial"/>
          <w:sz w:val="22"/>
          <w:szCs w:val="22"/>
        </w:rPr>
        <w:t>s</w:t>
      </w:r>
      <w:r w:rsidR="00BB4CC4">
        <w:rPr>
          <w:rFonts w:ascii="Arial" w:hAnsi="Arial" w:cs="Arial"/>
          <w:sz w:val="22"/>
          <w:szCs w:val="22"/>
        </w:rPr>
        <w:t>.</w:t>
      </w:r>
    </w:p>
    <w:p w14:paraId="09435819" w14:textId="77777777" w:rsidR="00BB4CC4" w:rsidRDefault="0027350F">
      <w:pPr>
        <w:pStyle w:val="ListParagraph"/>
        <w:numPr>
          <w:ilvl w:val="0"/>
          <w:numId w:val="24"/>
        </w:numPr>
        <w:rPr>
          <w:rFonts w:ascii="Arial" w:hAnsi="Arial" w:cs="Arial"/>
          <w:sz w:val="22"/>
          <w:szCs w:val="22"/>
        </w:rPr>
      </w:pPr>
      <w:r>
        <w:rPr>
          <w:rFonts w:ascii="Arial" w:hAnsi="Arial" w:cs="Arial"/>
          <w:sz w:val="22"/>
          <w:szCs w:val="22"/>
        </w:rPr>
        <w:t>m</w:t>
      </w:r>
      <w:r w:rsidR="00BB4CC4">
        <w:rPr>
          <w:rFonts w:ascii="Arial" w:hAnsi="Arial" w:cs="Arial"/>
          <w:sz w:val="22"/>
          <w:szCs w:val="22"/>
        </w:rPr>
        <w:t>inuting the</w:t>
      </w:r>
      <w:r w:rsidR="00530921">
        <w:rPr>
          <w:rFonts w:ascii="Arial" w:hAnsi="Arial" w:cs="Arial"/>
          <w:sz w:val="22"/>
          <w:szCs w:val="22"/>
        </w:rPr>
        <w:t xml:space="preserve"> Academic Probation Committee</w:t>
      </w:r>
      <w:r w:rsidR="00BB4CC4">
        <w:rPr>
          <w:rFonts w:ascii="Arial" w:hAnsi="Arial" w:cs="Arial"/>
          <w:sz w:val="22"/>
          <w:szCs w:val="22"/>
        </w:rPr>
        <w:t xml:space="preserve"> meeting</w:t>
      </w:r>
      <w:r w:rsidR="00530921">
        <w:rPr>
          <w:rFonts w:ascii="Arial" w:hAnsi="Arial" w:cs="Arial"/>
          <w:sz w:val="22"/>
          <w:szCs w:val="22"/>
        </w:rPr>
        <w:t>s</w:t>
      </w:r>
      <w:r w:rsidR="00BB4CC4">
        <w:rPr>
          <w:rFonts w:ascii="Arial" w:hAnsi="Arial" w:cs="Arial"/>
          <w:sz w:val="22"/>
          <w:szCs w:val="22"/>
        </w:rPr>
        <w:t>.</w:t>
      </w:r>
    </w:p>
    <w:p w14:paraId="7797623D" w14:textId="77777777" w:rsidR="00292AEE" w:rsidRDefault="0027350F">
      <w:pPr>
        <w:pStyle w:val="ListParagraph"/>
        <w:numPr>
          <w:ilvl w:val="0"/>
          <w:numId w:val="24"/>
        </w:numPr>
        <w:rPr>
          <w:rFonts w:ascii="Arial" w:hAnsi="Arial" w:cs="Arial"/>
          <w:sz w:val="22"/>
          <w:szCs w:val="22"/>
        </w:rPr>
      </w:pPr>
      <w:r>
        <w:rPr>
          <w:rFonts w:ascii="Arial" w:hAnsi="Arial" w:cs="Arial"/>
          <w:sz w:val="22"/>
          <w:szCs w:val="22"/>
        </w:rPr>
        <w:t>e</w:t>
      </w:r>
      <w:r w:rsidR="00292AEE">
        <w:rPr>
          <w:rFonts w:ascii="Arial" w:hAnsi="Arial" w:cs="Arial"/>
          <w:sz w:val="22"/>
          <w:szCs w:val="22"/>
        </w:rPr>
        <w:t>nsuring probationers receive written feedback</w:t>
      </w:r>
      <w:r w:rsidR="007F1FEE">
        <w:rPr>
          <w:rFonts w:ascii="Arial" w:hAnsi="Arial" w:cs="Arial"/>
          <w:sz w:val="22"/>
          <w:szCs w:val="22"/>
        </w:rPr>
        <w:t>/meetings</w:t>
      </w:r>
      <w:r w:rsidR="00292AEE">
        <w:rPr>
          <w:rFonts w:ascii="Arial" w:hAnsi="Arial" w:cs="Arial"/>
          <w:sz w:val="22"/>
          <w:szCs w:val="22"/>
        </w:rPr>
        <w:t>.</w:t>
      </w:r>
    </w:p>
    <w:p w14:paraId="05A0AFFB" w14:textId="77777777" w:rsidR="00BB4CC4" w:rsidRDefault="0027350F">
      <w:pPr>
        <w:pStyle w:val="ListParagraph"/>
        <w:numPr>
          <w:ilvl w:val="0"/>
          <w:numId w:val="24"/>
        </w:numPr>
        <w:rPr>
          <w:rFonts w:ascii="Arial" w:hAnsi="Arial" w:cs="Arial"/>
          <w:sz w:val="22"/>
          <w:szCs w:val="22"/>
        </w:rPr>
      </w:pPr>
      <w:r>
        <w:rPr>
          <w:rFonts w:ascii="Arial" w:hAnsi="Arial" w:cs="Arial"/>
          <w:sz w:val="22"/>
          <w:szCs w:val="22"/>
        </w:rPr>
        <w:t>p</w:t>
      </w:r>
      <w:r w:rsidR="00BB4CC4">
        <w:rPr>
          <w:rFonts w:ascii="Arial" w:hAnsi="Arial" w:cs="Arial"/>
          <w:sz w:val="22"/>
          <w:szCs w:val="22"/>
        </w:rPr>
        <w:t>reparing any associated documentation or report e.g. Equality Impact Assessments.</w:t>
      </w:r>
    </w:p>
    <w:p w14:paraId="008BE05E" w14:textId="77777777" w:rsidR="00530FE4" w:rsidRDefault="00530FE4" w:rsidP="004541E9">
      <w:pPr>
        <w:pStyle w:val="ListParagraph"/>
        <w:rPr>
          <w:rFonts w:ascii="Arial" w:hAnsi="Arial" w:cs="Arial"/>
          <w:sz w:val="22"/>
          <w:szCs w:val="22"/>
        </w:rPr>
      </w:pPr>
    </w:p>
    <w:p w14:paraId="112B21C3" w14:textId="77777777" w:rsidR="00225ECB" w:rsidRDefault="00225ECB" w:rsidP="00DB7020">
      <w:pPr>
        <w:tabs>
          <w:tab w:val="left" w:pos="1080"/>
        </w:tabs>
        <w:spacing w:line="280" w:lineRule="exact"/>
        <w:rPr>
          <w:rFonts w:ascii="Arial" w:hAnsi="Arial" w:cs="Arial"/>
          <w:sz w:val="22"/>
          <w:szCs w:val="22"/>
        </w:rPr>
      </w:pPr>
    </w:p>
    <w:p w14:paraId="3EBADE61" w14:textId="77777777" w:rsidR="00DB7020" w:rsidRPr="00DB7020" w:rsidRDefault="00412A14">
      <w:pPr>
        <w:numPr>
          <w:ilvl w:val="0"/>
          <w:numId w:val="12"/>
        </w:numPr>
        <w:tabs>
          <w:tab w:val="left" w:pos="1080"/>
        </w:tabs>
        <w:spacing w:line="280" w:lineRule="exact"/>
        <w:ind w:hanging="720"/>
        <w:rPr>
          <w:rFonts w:ascii="Arial" w:hAnsi="Arial" w:cs="Arial"/>
          <w:b/>
          <w:sz w:val="22"/>
          <w:szCs w:val="22"/>
        </w:rPr>
      </w:pPr>
      <w:r>
        <w:rPr>
          <w:rFonts w:ascii="Arial" w:hAnsi="Arial" w:cs="Arial"/>
          <w:b/>
          <w:sz w:val="22"/>
          <w:szCs w:val="22"/>
        </w:rPr>
        <w:t>Duties</w:t>
      </w:r>
      <w:r w:rsidRPr="00DB7020">
        <w:rPr>
          <w:rFonts w:ascii="Arial" w:hAnsi="Arial" w:cs="Arial"/>
          <w:b/>
          <w:sz w:val="22"/>
          <w:szCs w:val="22"/>
        </w:rPr>
        <w:t xml:space="preserve"> </w:t>
      </w:r>
      <w:r w:rsidR="00DB7020" w:rsidRPr="00DB7020">
        <w:rPr>
          <w:rFonts w:ascii="Arial" w:hAnsi="Arial" w:cs="Arial"/>
          <w:b/>
          <w:sz w:val="22"/>
          <w:szCs w:val="22"/>
        </w:rPr>
        <w:t>during Probationary Period</w:t>
      </w:r>
    </w:p>
    <w:p w14:paraId="21F1F87C" w14:textId="77777777" w:rsidR="00DB7020" w:rsidRDefault="00DB7020" w:rsidP="00DB7020">
      <w:pPr>
        <w:tabs>
          <w:tab w:val="left" w:pos="1080"/>
        </w:tabs>
        <w:spacing w:line="280" w:lineRule="exact"/>
        <w:rPr>
          <w:rFonts w:ascii="Arial" w:hAnsi="Arial" w:cs="Arial"/>
          <w:sz w:val="22"/>
          <w:szCs w:val="22"/>
        </w:rPr>
      </w:pPr>
    </w:p>
    <w:p w14:paraId="5AD6628B" w14:textId="499023DF" w:rsidR="00DB7020" w:rsidRDefault="009A11B9">
      <w:pPr>
        <w:numPr>
          <w:ilvl w:val="1"/>
          <w:numId w:val="16"/>
        </w:numPr>
        <w:tabs>
          <w:tab w:val="left" w:pos="1080"/>
        </w:tabs>
        <w:spacing w:line="280" w:lineRule="exact"/>
        <w:rPr>
          <w:rFonts w:ascii="Arial" w:hAnsi="Arial" w:cs="Arial"/>
          <w:sz w:val="22"/>
          <w:szCs w:val="22"/>
        </w:rPr>
      </w:pPr>
      <w:r w:rsidRPr="2C7A3362">
        <w:rPr>
          <w:rFonts w:ascii="Arial" w:hAnsi="Arial" w:cs="Arial"/>
          <w:sz w:val="22"/>
          <w:szCs w:val="22"/>
        </w:rPr>
        <w:t xml:space="preserve">The overall </w:t>
      </w:r>
      <w:r w:rsidR="00412A14" w:rsidRPr="2C7A3362">
        <w:rPr>
          <w:rFonts w:ascii="Arial" w:hAnsi="Arial" w:cs="Arial"/>
          <w:sz w:val="22"/>
          <w:szCs w:val="22"/>
        </w:rPr>
        <w:t>duties</w:t>
      </w:r>
      <w:r w:rsidRPr="2C7A3362">
        <w:rPr>
          <w:rFonts w:ascii="Arial" w:hAnsi="Arial" w:cs="Arial"/>
          <w:sz w:val="22"/>
          <w:szCs w:val="22"/>
        </w:rPr>
        <w:t xml:space="preserve"> of</w:t>
      </w:r>
      <w:r w:rsidR="00DB7020" w:rsidRPr="2C7A3362">
        <w:rPr>
          <w:rFonts w:ascii="Arial" w:hAnsi="Arial" w:cs="Arial"/>
          <w:sz w:val="22"/>
          <w:szCs w:val="22"/>
        </w:rPr>
        <w:t xml:space="preserve"> probation</w:t>
      </w:r>
      <w:r w:rsidRPr="2C7A3362">
        <w:rPr>
          <w:rFonts w:ascii="Arial" w:hAnsi="Arial" w:cs="Arial"/>
          <w:sz w:val="22"/>
          <w:szCs w:val="22"/>
        </w:rPr>
        <w:t>ers</w:t>
      </w:r>
      <w:r w:rsidR="00DB7020" w:rsidRPr="2C7A3362">
        <w:rPr>
          <w:rFonts w:ascii="Arial" w:hAnsi="Arial" w:cs="Arial"/>
          <w:sz w:val="22"/>
          <w:szCs w:val="22"/>
        </w:rPr>
        <w:t xml:space="preserve"> must, in all cases, be determined with care to ensure that the objectives agreed are achievable.  The </w:t>
      </w:r>
      <w:r w:rsidR="20E1F49F" w:rsidRPr="2C7A3362">
        <w:rPr>
          <w:rFonts w:ascii="Arial" w:hAnsi="Arial" w:cs="Arial"/>
          <w:sz w:val="22"/>
          <w:szCs w:val="22"/>
        </w:rPr>
        <w:t>Faculty Vice-Principal</w:t>
      </w:r>
      <w:r w:rsidR="00DB7020" w:rsidRPr="2C7A3362">
        <w:rPr>
          <w:rFonts w:ascii="Arial" w:hAnsi="Arial" w:cs="Arial"/>
          <w:sz w:val="22"/>
          <w:szCs w:val="22"/>
        </w:rPr>
        <w:t xml:space="preserve"> will be responsible for </w:t>
      </w:r>
      <w:r w:rsidR="00890D20" w:rsidRPr="2C7A3362">
        <w:rPr>
          <w:rFonts w:ascii="Arial" w:hAnsi="Arial" w:cs="Arial"/>
          <w:sz w:val="22"/>
          <w:szCs w:val="22"/>
        </w:rPr>
        <w:t xml:space="preserve">approving </w:t>
      </w:r>
      <w:r w:rsidR="00DB7020" w:rsidRPr="2C7A3362">
        <w:rPr>
          <w:rFonts w:ascii="Arial" w:hAnsi="Arial" w:cs="Arial"/>
          <w:sz w:val="22"/>
          <w:szCs w:val="22"/>
        </w:rPr>
        <w:t xml:space="preserve">the </w:t>
      </w:r>
      <w:r w:rsidR="00412A14" w:rsidRPr="2C7A3362">
        <w:rPr>
          <w:rFonts w:ascii="Arial" w:hAnsi="Arial" w:cs="Arial"/>
          <w:sz w:val="22"/>
          <w:szCs w:val="22"/>
        </w:rPr>
        <w:t>duties</w:t>
      </w:r>
      <w:r w:rsidR="00DB7020" w:rsidRPr="2C7A3362">
        <w:rPr>
          <w:rFonts w:ascii="Arial" w:hAnsi="Arial" w:cs="Arial"/>
          <w:sz w:val="22"/>
          <w:szCs w:val="22"/>
        </w:rPr>
        <w:t xml:space="preserve"> which will be monitored by the probationer’s academic line manager.</w:t>
      </w:r>
    </w:p>
    <w:p w14:paraId="6D8F62DB" w14:textId="77777777" w:rsidR="00DB7020" w:rsidRDefault="00DB7020" w:rsidP="00DB7020">
      <w:pPr>
        <w:tabs>
          <w:tab w:val="left" w:pos="1080"/>
        </w:tabs>
        <w:spacing w:line="280" w:lineRule="exact"/>
        <w:rPr>
          <w:rFonts w:ascii="Arial" w:hAnsi="Arial" w:cs="Arial"/>
          <w:sz w:val="22"/>
          <w:szCs w:val="22"/>
        </w:rPr>
      </w:pPr>
    </w:p>
    <w:p w14:paraId="30D06F22" w14:textId="28A18F66" w:rsidR="00DB7020" w:rsidRDefault="00DB7020">
      <w:pPr>
        <w:numPr>
          <w:ilvl w:val="1"/>
          <w:numId w:val="16"/>
        </w:numPr>
        <w:tabs>
          <w:tab w:val="left" w:pos="1080"/>
        </w:tabs>
        <w:spacing w:line="280" w:lineRule="exact"/>
        <w:rPr>
          <w:rFonts w:ascii="Arial" w:hAnsi="Arial" w:cs="Arial"/>
          <w:sz w:val="22"/>
          <w:szCs w:val="22"/>
        </w:rPr>
      </w:pPr>
      <w:r w:rsidRPr="2C7A3362">
        <w:rPr>
          <w:rFonts w:ascii="Arial" w:hAnsi="Arial" w:cs="Arial"/>
          <w:sz w:val="22"/>
          <w:szCs w:val="22"/>
        </w:rPr>
        <w:t>The period of probation must afford the probationer an opportunity to gain experience and competence in te</w:t>
      </w:r>
      <w:r w:rsidR="004028C5" w:rsidRPr="2C7A3362">
        <w:rPr>
          <w:rFonts w:ascii="Arial" w:hAnsi="Arial" w:cs="Arial"/>
          <w:sz w:val="22"/>
          <w:szCs w:val="22"/>
        </w:rPr>
        <w:t>aching, research (if relevant</w:t>
      </w:r>
      <w:r w:rsidRPr="2C7A3362">
        <w:rPr>
          <w:rFonts w:ascii="Arial" w:hAnsi="Arial" w:cs="Arial"/>
          <w:sz w:val="22"/>
          <w:szCs w:val="22"/>
        </w:rPr>
        <w:t>)</w:t>
      </w:r>
      <w:r w:rsidR="00530921" w:rsidRPr="2C7A3362">
        <w:rPr>
          <w:rFonts w:ascii="Arial" w:hAnsi="Arial" w:cs="Arial"/>
          <w:sz w:val="22"/>
          <w:szCs w:val="22"/>
        </w:rPr>
        <w:t xml:space="preserve"> or scholarship</w:t>
      </w:r>
      <w:r w:rsidRPr="2C7A3362">
        <w:rPr>
          <w:rFonts w:ascii="Arial" w:hAnsi="Arial" w:cs="Arial"/>
          <w:sz w:val="22"/>
          <w:szCs w:val="22"/>
        </w:rPr>
        <w:t xml:space="preserve"> </w:t>
      </w:r>
      <w:r w:rsidR="00530921" w:rsidRPr="2C7A3362">
        <w:rPr>
          <w:rFonts w:ascii="Arial" w:hAnsi="Arial" w:cs="Arial"/>
          <w:sz w:val="22"/>
          <w:szCs w:val="22"/>
        </w:rPr>
        <w:t xml:space="preserve">(if relevant) </w:t>
      </w:r>
      <w:r w:rsidRPr="2C7A3362">
        <w:rPr>
          <w:rFonts w:ascii="Arial" w:hAnsi="Arial" w:cs="Arial"/>
          <w:sz w:val="22"/>
          <w:szCs w:val="22"/>
        </w:rPr>
        <w:t xml:space="preserve">and administration.  No one responsibility should be allowed to dominate and, thereby, put at risk the probationer’s opportunity to gain adequate experience of other responsibilities.  </w:t>
      </w:r>
      <w:r w:rsidR="19C57415" w:rsidRPr="2C7A3362">
        <w:rPr>
          <w:rFonts w:ascii="Arial" w:hAnsi="Arial" w:cs="Arial"/>
          <w:sz w:val="22"/>
          <w:szCs w:val="22"/>
        </w:rPr>
        <w:t>Faculty</w:t>
      </w:r>
      <w:r w:rsidRPr="2C7A3362">
        <w:rPr>
          <w:rFonts w:ascii="Arial" w:hAnsi="Arial" w:cs="Arial"/>
          <w:sz w:val="22"/>
          <w:szCs w:val="22"/>
        </w:rPr>
        <w:t xml:space="preserve">s must take responsibility for affording probationary staff </w:t>
      </w:r>
      <w:r w:rsidR="00F178AB" w:rsidRPr="2C7A3362">
        <w:rPr>
          <w:rFonts w:ascii="Arial" w:hAnsi="Arial" w:cs="Arial"/>
          <w:sz w:val="22"/>
          <w:szCs w:val="22"/>
        </w:rPr>
        <w:t>whose role includes research the opportunity for res</w:t>
      </w:r>
      <w:r w:rsidR="004028C5" w:rsidRPr="2C7A3362">
        <w:rPr>
          <w:rFonts w:ascii="Arial" w:hAnsi="Arial" w:cs="Arial"/>
          <w:sz w:val="22"/>
          <w:szCs w:val="22"/>
        </w:rPr>
        <w:t>earch development to take place.</w:t>
      </w:r>
      <w:r w:rsidR="00F178AB" w:rsidRPr="2C7A3362">
        <w:rPr>
          <w:rFonts w:ascii="Arial" w:hAnsi="Arial" w:cs="Arial"/>
          <w:sz w:val="22"/>
          <w:szCs w:val="22"/>
        </w:rPr>
        <w:t xml:space="preserve">  Accordingly, overall teaching and administration </w:t>
      </w:r>
      <w:r w:rsidR="00E00556" w:rsidRPr="2C7A3362">
        <w:rPr>
          <w:rFonts w:ascii="Arial" w:hAnsi="Arial" w:cs="Arial"/>
          <w:sz w:val="22"/>
          <w:szCs w:val="22"/>
        </w:rPr>
        <w:t>duties</w:t>
      </w:r>
      <w:r w:rsidR="00F178AB" w:rsidRPr="2C7A3362">
        <w:rPr>
          <w:rFonts w:ascii="Arial" w:hAnsi="Arial" w:cs="Arial"/>
          <w:sz w:val="22"/>
          <w:szCs w:val="22"/>
        </w:rPr>
        <w:t xml:space="preserve"> for probationers </w:t>
      </w:r>
      <w:r w:rsidR="00530921" w:rsidRPr="2C7A3362">
        <w:rPr>
          <w:rFonts w:ascii="Arial" w:hAnsi="Arial" w:cs="Arial"/>
          <w:sz w:val="22"/>
          <w:szCs w:val="22"/>
        </w:rPr>
        <w:t>must be</w:t>
      </w:r>
      <w:r w:rsidR="00F178AB" w:rsidRPr="2C7A3362">
        <w:rPr>
          <w:rFonts w:ascii="Arial" w:hAnsi="Arial" w:cs="Arial"/>
          <w:sz w:val="22"/>
          <w:szCs w:val="22"/>
        </w:rPr>
        <w:t xml:space="preserve"> lighter than for </w:t>
      </w:r>
      <w:r w:rsidR="00E00556" w:rsidRPr="2C7A3362">
        <w:rPr>
          <w:rFonts w:ascii="Arial" w:hAnsi="Arial" w:cs="Arial"/>
          <w:sz w:val="22"/>
          <w:szCs w:val="22"/>
        </w:rPr>
        <w:t>academic staff that have completed probation.</w:t>
      </w:r>
    </w:p>
    <w:p w14:paraId="474443B1" w14:textId="77777777" w:rsidR="00F178AB" w:rsidRDefault="00F178AB" w:rsidP="00F178AB">
      <w:pPr>
        <w:tabs>
          <w:tab w:val="left" w:pos="1080"/>
        </w:tabs>
        <w:spacing w:line="280" w:lineRule="exact"/>
        <w:rPr>
          <w:rFonts w:ascii="Arial" w:hAnsi="Arial" w:cs="Arial"/>
          <w:sz w:val="22"/>
          <w:szCs w:val="22"/>
        </w:rPr>
      </w:pPr>
    </w:p>
    <w:p w14:paraId="20E5BD10" w14:textId="77777777" w:rsidR="00F178AB" w:rsidRDefault="00F178AB">
      <w:pPr>
        <w:numPr>
          <w:ilvl w:val="1"/>
          <w:numId w:val="16"/>
        </w:numPr>
        <w:tabs>
          <w:tab w:val="left" w:pos="1080"/>
        </w:tabs>
        <w:spacing w:line="280" w:lineRule="exact"/>
        <w:rPr>
          <w:rFonts w:ascii="Arial" w:hAnsi="Arial" w:cs="Arial"/>
          <w:sz w:val="22"/>
          <w:szCs w:val="22"/>
        </w:rPr>
      </w:pPr>
      <w:r>
        <w:rPr>
          <w:rFonts w:ascii="Arial" w:hAnsi="Arial" w:cs="Arial"/>
          <w:sz w:val="22"/>
          <w:szCs w:val="22"/>
        </w:rPr>
        <w:t xml:space="preserve">It is assumed that there will be an incremental increase in the overall </w:t>
      </w:r>
      <w:r w:rsidR="00670F6D">
        <w:rPr>
          <w:rFonts w:ascii="Arial" w:hAnsi="Arial" w:cs="Arial"/>
          <w:sz w:val="22"/>
          <w:szCs w:val="22"/>
        </w:rPr>
        <w:t>duties</w:t>
      </w:r>
      <w:r>
        <w:rPr>
          <w:rFonts w:ascii="Arial" w:hAnsi="Arial" w:cs="Arial"/>
          <w:sz w:val="22"/>
          <w:szCs w:val="22"/>
        </w:rPr>
        <w:t xml:space="preserve"> through</w:t>
      </w:r>
      <w:r w:rsidR="00A718EA">
        <w:rPr>
          <w:rFonts w:ascii="Arial" w:hAnsi="Arial" w:cs="Arial"/>
          <w:sz w:val="22"/>
          <w:szCs w:val="22"/>
        </w:rPr>
        <w:t>out</w:t>
      </w:r>
      <w:r>
        <w:rPr>
          <w:rFonts w:ascii="Arial" w:hAnsi="Arial" w:cs="Arial"/>
          <w:sz w:val="22"/>
          <w:szCs w:val="22"/>
        </w:rPr>
        <w:t xml:space="preserve"> the period of probation so that in the final year of probation it is possible to assess a probationer’s ability to meet the requirements of an established member of staff, both in terms of volume and responsibilities.</w:t>
      </w:r>
    </w:p>
    <w:p w14:paraId="2892C789" w14:textId="77777777" w:rsidR="00DB7020" w:rsidRDefault="00DB7020" w:rsidP="00DB7020">
      <w:pPr>
        <w:tabs>
          <w:tab w:val="left" w:pos="1080"/>
        </w:tabs>
        <w:spacing w:line="280" w:lineRule="exact"/>
        <w:rPr>
          <w:rFonts w:ascii="Arial" w:hAnsi="Arial" w:cs="Arial"/>
          <w:sz w:val="22"/>
          <w:szCs w:val="22"/>
        </w:rPr>
      </w:pPr>
    </w:p>
    <w:p w14:paraId="21FD9981" w14:textId="77777777" w:rsidR="00F178AB" w:rsidRDefault="00F178AB">
      <w:pPr>
        <w:numPr>
          <w:ilvl w:val="1"/>
          <w:numId w:val="16"/>
        </w:numPr>
        <w:tabs>
          <w:tab w:val="left" w:pos="1080"/>
        </w:tabs>
        <w:spacing w:line="280" w:lineRule="exact"/>
        <w:rPr>
          <w:rFonts w:ascii="Arial" w:hAnsi="Arial" w:cs="Arial"/>
          <w:sz w:val="22"/>
          <w:szCs w:val="22"/>
        </w:rPr>
      </w:pPr>
      <w:r>
        <w:rPr>
          <w:rFonts w:ascii="Arial" w:hAnsi="Arial" w:cs="Arial"/>
          <w:sz w:val="22"/>
          <w:szCs w:val="22"/>
        </w:rPr>
        <w:t xml:space="preserve">For probationary staff undertaking </w:t>
      </w:r>
      <w:r w:rsidR="00002BCA">
        <w:rPr>
          <w:rFonts w:ascii="Arial" w:hAnsi="Arial" w:cs="Arial"/>
          <w:sz w:val="22"/>
          <w:szCs w:val="22"/>
        </w:rPr>
        <w:t xml:space="preserve">the </w:t>
      </w:r>
      <w:r w:rsidR="00002BCA" w:rsidRPr="00002BCA">
        <w:rPr>
          <w:rFonts w:ascii="Arial" w:hAnsi="Arial" w:cs="Arial"/>
          <w:sz w:val="22"/>
          <w:szCs w:val="22"/>
        </w:rPr>
        <w:t xml:space="preserve">Associate Module of the </w:t>
      </w:r>
      <w:hyperlink r:id="rId13" w:history="1">
        <w:r w:rsidR="00002BCA" w:rsidRPr="00351698">
          <w:rPr>
            <w:rStyle w:val="Hyperlink"/>
            <w:rFonts w:ascii="Arial" w:hAnsi="Arial" w:cs="Arial"/>
            <w:sz w:val="22"/>
            <w:szCs w:val="22"/>
          </w:rPr>
          <w:t>Postgraduate Certificate in Academic Practice in Higher Education Programme (PGCAPHE)</w:t>
        </w:r>
      </w:hyperlink>
      <w:r w:rsidR="00002BCA" w:rsidRPr="00002BCA">
        <w:rPr>
          <w:rFonts w:ascii="Arial" w:hAnsi="Arial" w:cs="Arial"/>
          <w:color w:val="1F497D"/>
          <w:sz w:val="22"/>
          <w:szCs w:val="22"/>
        </w:rPr>
        <w:t xml:space="preserve"> </w:t>
      </w:r>
      <w:r w:rsidR="001A25E0">
        <w:rPr>
          <w:rFonts w:ascii="Arial" w:hAnsi="Arial" w:cs="Arial"/>
          <w:sz w:val="22"/>
          <w:szCs w:val="22"/>
        </w:rPr>
        <w:lastRenderedPageBreak/>
        <w:t xml:space="preserve">or </w:t>
      </w:r>
      <w:r w:rsidR="000240A8">
        <w:rPr>
          <w:rFonts w:ascii="Arial" w:hAnsi="Arial" w:cs="Arial"/>
          <w:sz w:val="22"/>
          <w:szCs w:val="22"/>
        </w:rPr>
        <w:t xml:space="preserve">medical </w:t>
      </w:r>
      <w:r w:rsidR="001A25E0">
        <w:rPr>
          <w:rFonts w:ascii="Arial" w:hAnsi="Arial" w:cs="Arial"/>
          <w:sz w:val="22"/>
          <w:szCs w:val="22"/>
        </w:rPr>
        <w:t xml:space="preserve">equivalent </w:t>
      </w:r>
      <w:r>
        <w:rPr>
          <w:rFonts w:ascii="Arial" w:hAnsi="Arial" w:cs="Arial"/>
          <w:sz w:val="22"/>
          <w:szCs w:val="22"/>
        </w:rPr>
        <w:t>there must be a reduction in the teaching</w:t>
      </w:r>
      <w:r w:rsidR="00040FB7">
        <w:rPr>
          <w:rFonts w:ascii="Arial" w:hAnsi="Arial" w:cs="Arial"/>
          <w:sz w:val="22"/>
          <w:szCs w:val="22"/>
        </w:rPr>
        <w:t xml:space="preserve"> and assessment</w:t>
      </w:r>
      <w:r>
        <w:rPr>
          <w:rFonts w:ascii="Arial" w:hAnsi="Arial" w:cs="Arial"/>
          <w:sz w:val="22"/>
          <w:szCs w:val="22"/>
        </w:rPr>
        <w:t xml:space="preserve"> load </w:t>
      </w:r>
      <w:r w:rsidR="008A23BA">
        <w:rPr>
          <w:rFonts w:ascii="Arial" w:hAnsi="Arial" w:cs="Arial"/>
          <w:sz w:val="22"/>
          <w:szCs w:val="22"/>
        </w:rPr>
        <w:t>to accommodate this</w:t>
      </w:r>
      <w:r w:rsidR="00FB1D82">
        <w:rPr>
          <w:rFonts w:ascii="Arial" w:hAnsi="Arial" w:cs="Arial"/>
          <w:sz w:val="22"/>
          <w:szCs w:val="22"/>
        </w:rPr>
        <w:t xml:space="preserve"> </w:t>
      </w:r>
      <w:r w:rsidR="00FB1D82" w:rsidRPr="00DF02B0">
        <w:rPr>
          <w:rFonts w:ascii="Arial" w:hAnsi="Arial" w:cs="Arial"/>
          <w:sz w:val="22"/>
          <w:szCs w:val="22"/>
        </w:rPr>
        <w:t>(20 credits=200 hours)</w:t>
      </w:r>
      <w:r w:rsidRPr="00DF02B0">
        <w:rPr>
          <w:rFonts w:ascii="Arial" w:hAnsi="Arial" w:cs="Arial"/>
          <w:sz w:val="22"/>
          <w:szCs w:val="22"/>
        </w:rPr>
        <w:t xml:space="preserve">.  </w:t>
      </w:r>
      <w:r w:rsidR="00040FB7" w:rsidRPr="00DF02B0">
        <w:rPr>
          <w:rFonts w:ascii="Arial" w:hAnsi="Arial" w:cs="Arial"/>
          <w:sz w:val="22"/>
          <w:szCs w:val="22"/>
        </w:rPr>
        <w:t xml:space="preserve">This reduction </w:t>
      </w:r>
      <w:r w:rsidR="00FB1D82" w:rsidRPr="00DF02B0">
        <w:rPr>
          <w:rFonts w:ascii="Arial" w:hAnsi="Arial" w:cs="Arial"/>
          <w:sz w:val="22"/>
          <w:szCs w:val="22"/>
        </w:rPr>
        <w:t>normally takes place</w:t>
      </w:r>
      <w:r w:rsidR="00040FB7" w:rsidRPr="00DF02B0">
        <w:rPr>
          <w:rFonts w:ascii="Arial" w:hAnsi="Arial" w:cs="Arial"/>
          <w:sz w:val="22"/>
          <w:szCs w:val="22"/>
        </w:rPr>
        <w:t xml:space="preserve"> in the year in which the module is taken.  </w:t>
      </w:r>
      <w:r w:rsidR="00040FB7">
        <w:rPr>
          <w:rFonts w:ascii="Arial" w:hAnsi="Arial" w:cs="Arial"/>
          <w:sz w:val="22"/>
          <w:szCs w:val="22"/>
        </w:rPr>
        <w:t>The reduction is allowed for one year only.</w:t>
      </w:r>
    </w:p>
    <w:p w14:paraId="18F6AF53" w14:textId="77777777" w:rsidR="00CA1D00" w:rsidRDefault="00CA1D00" w:rsidP="00E80187">
      <w:pPr>
        <w:tabs>
          <w:tab w:val="left" w:pos="1080"/>
        </w:tabs>
        <w:spacing w:line="280" w:lineRule="exact"/>
        <w:ind w:left="720"/>
        <w:rPr>
          <w:rFonts w:ascii="Arial" w:hAnsi="Arial" w:cs="Arial"/>
          <w:sz w:val="22"/>
          <w:szCs w:val="22"/>
        </w:rPr>
      </w:pPr>
    </w:p>
    <w:p w14:paraId="4AB0C53D" w14:textId="77777777" w:rsidR="00053E17" w:rsidRPr="009007EF" w:rsidRDefault="00053E17">
      <w:pPr>
        <w:numPr>
          <w:ilvl w:val="1"/>
          <w:numId w:val="16"/>
        </w:numPr>
        <w:rPr>
          <w:rFonts w:ascii="Arial" w:hAnsi="Arial" w:cs="Arial"/>
          <w:sz w:val="22"/>
          <w:szCs w:val="22"/>
        </w:rPr>
      </w:pPr>
      <w:r w:rsidRPr="009007EF">
        <w:rPr>
          <w:rFonts w:ascii="Arial" w:hAnsi="Arial" w:cs="Arial"/>
          <w:sz w:val="22"/>
          <w:szCs w:val="22"/>
        </w:rPr>
        <w:t>If the mandatory</w:t>
      </w:r>
      <w:r>
        <w:rPr>
          <w:rFonts w:ascii="Arial" w:hAnsi="Arial" w:cs="Arial"/>
          <w:sz w:val="22"/>
          <w:szCs w:val="22"/>
        </w:rPr>
        <w:t xml:space="preserve"> EDI</w:t>
      </w:r>
      <w:r w:rsidR="000009A7">
        <w:rPr>
          <w:rFonts w:ascii="Arial" w:hAnsi="Arial" w:cs="Arial"/>
          <w:sz w:val="22"/>
          <w:szCs w:val="22"/>
        </w:rPr>
        <w:t xml:space="preserve">, H&amp;S </w:t>
      </w:r>
      <w:r>
        <w:rPr>
          <w:rFonts w:ascii="Arial" w:hAnsi="Arial" w:cs="Arial"/>
          <w:sz w:val="22"/>
          <w:szCs w:val="22"/>
        </w:rPr>
        <w:t>and ISAT</w:t>
      </w:r>
      <w:r w:rsidRPr="009007EF">
        <w:rPr>
          <w:rFonts w:ascii="Arial" w:hAnsi="Arial" w:cs="Arial"/>
          <w:sz w:val="22"/>
          <w:szCs w:val="22"/>
        </w:rPr>
        <w:t xml:space="preserve"> modules have not been completed</w:t>
      </w:r>
      <w:r>
        <w:rPr>
          <w:rFonts w:ascii="Arial" w:hAnsi="Arial" w:cs="Arial"/>
          <w:sz w:val="22"/>
          <w:szCs w:val="22"/>
        </w:rPr>
        <w:t xml:space="preserve">, the probation paperwork will not be presented to the Probation Committee and therefore the </w:t>
      </w:r>
      <w:r w:rsidRPr="009007EF">
        <w:rPr>
          <w:rFonts w:ascii="Arial" w:hAnsi="Arial" w:cs="Arial"/>
          <w:sz w:val="22"/>
          <w:szCs w:val="22"/>
        </w:rPr>
        <w:t>probationer will not be confirmed as on track for that year or confirmed in probation</w:t>
      </w:r>
      <w:r w:rsidRPr="009007EF">
        <w:rPr>
          <w:rFonts w:ascii="Arial" w:hAnsi="Arial" w:cs="Arial"/>
          <w:b/>
          <w:bCs/>
          <w:sz w:val="22"/>
          <w:szCs w:val="22"/>
        </w:rPr>
        <w:t xml:space="preserve">, </w:t>
      </w:r>
      <w:r w:rsidRPr="009007EF">
        <w:rPr>
          <w:rFonts w:ascii="Arial" w:hAnsi="Arial" w:cs="Arial"/>
          <w:sz w:val="22"/>
          <w:szCs w:val="22"/>
        </w:rPr>
        <w:t>if this is final year</w:t>
      </w:r>
      <w:r>
        <w:rPr>
          <w:rFonts w:ascii="Arial" w:hAnsi="Arial" w:cs="Arial"/>
          <w:sz w:val="22"/>
          <w:szCs w:val="22"/>
        </w:rPr>
        <w:t xml:space="preserve">.  Once the modules have been completed, the probation paperwork will be submitted to the next Probation Committee for consideration. </w:t>
      </w:r>
    </w:p>
    <w:p w14:paraId="7A8B96F0" w14:textId="77777777" w:rsidR="00053E17" w:rsidRDefault="00053E17" w:rsidP="00E80187">
      <w:pPr>
        <w:tabs>
          <w:tab w:val="left" w:pos="1080"/>
        </w:tabs>
        <w:spacing w:line="280" w:lineRule="exact"/>
        <w:ind w:left="720"/>
        <w:rPr>
          <w:rFonts w:ascii="Arial" w:hAnsi="Arial" w:cs="Arial"/>
          <w:sz w:val="22"/>
          <w:szCs w:val="22"/>
        </w:rPr>
      </w:pPr>
    </w:p>
    <w:p w14:paraId="582A76F6" w14:textId="77777777" w:rsidR="006E4C9F" w:rsidRDefault="006E4C9F" w:rsidP="00CD196D">
      <w:pPr>
        <w:spacing w:line="280" w:lineRule="exact"/>
        <w:rPr>
          <w:rFonts w:ascii="Arial" w:hAnsi="Arial" w:cs="Arial"/>
          <w:sz w:val="22"/>
          <w:szCs w:val="22"/>
        </w:rPr>
      </w:pPr>
    </w:p>
    <w:p w14:paraId="7022AC48" w14:textId="77777777" w:rsidR="00227524" w:rsidRPr="00CD196D" w:rsidRDefault="002D5493" w:rsidP="00CD196D">
      <w:pPr>
        <w:spacing w:line="280" w:lineRule="exact"/>
        <w:rPr>
          <w:rFonts w:ascii="Arial" w:hAnsi="Arial" w:cs="Arial"/>
          <w:b/>
          <w:sz w:val="22"/>
          <w:szCs w:val="22"/>
        </w:rPr>
      </w:pPr>
      <w:r>
        <w:rPr>
          <w:rFonts w:ascii="Arial" w:hAnsi="Arial" w:cs="Arial"/>
          <w:b/>
          <w:sz w:val="22"/>
          <w:szCs w:val="22"/>
        </w:rPr>
        <w:t>8</w:t>
      </w:r>
      <w:r w:rsidR="00227524" w:rsidRPr="00CD196D">
        <w:rPr>
          <w:rFonts w:ascii="Arial" w:hAnsi="Arial" w:cs="Arial"/>
          <w:b/>
          <w:sz w:val="22"/>
          <w:szCs w:val="22"/>
        </w:rPr>
        <w:t>.</w:t>
      </w:r>
      <w:r w:rsidR="00227524" w:rsidRPr="00CD196D">
        <w:rPr>
          <w:rFonts w:ascii="Arial" w:hAnsi="Arial" w:cs="Arial"/>
          <w:b/>
          <w:sz w:val="22"/>
          <w:szCs w:val="22"/>
        </w:rPr>
        <w:tab/>
      </w:r>
      <w:r w:rsidR="006248FC" w:rsidRPr="00CD196D">
        <w:rPr>
          <w:rFonts w:ascii="Arial" w:hAnsi="Arial" w:cs="Arial"/>
          <w:b/>
          <w:sz w:val="22"/>
          <w:szCs w:val="22"/>
        </w:rPr>
        <w:t>Mentoring</w:t>
      </w:r>
    </w:p>
    <w:p w14:paraId="7D383C17" w14:textId="77777777" w:rsidR="00E379BD" w:rsidRPr="00CD196D" w:rsidRDefault="00E379BD" w:rsidP="00CD196D">
      <w:pPr>
        <w:spacing w:line="280" w:lineRule="exact"/>
        <w:rPr>
          <w:rFonts w:ascii="Arial" w:hAnsi="Arial" w:cs="Arial"/>
          <w:sz w:val="22"/>
          <w:szCs w:val="22"/>
        </w:rPr>
      </w:pPr>
    </w:p>
    <w:p w14:paraId="71663AF5" w14:textId="57F1135E" w:rsidR="0048054D" w:rsidRPr="00CD196D" w:rsidRDefault="002D5493" w:rsidP="00CD196D">
      <w:pPr>
        <w:spacing w:line="280" w:lineRule="exact"/>
        <w:rPr>
          <w:rFonts w:ascii="Arial" w:hAnsi="Arial" w:cs="Arial"/>
          <w:sz w:val="22"/>
          <w:szCs w:val="22"/>
        </w:rPr>
      </w:pPr>
      <w:r w:rsidRPr="2C7A3362">
        <w:rPr>
          <w:rFonts w:ascii="Arial" w:hAnsi="Arial" w:cs="Arial"/>
          <w:sz w:val="22"/>
          <w:szCs w:val="22"/>
        </w:rPr>
        <w:t>8</w:t>
      </w:r>
      <w:r w:rsidR="00577EFB" w:rsidRPr="2C7A3362">
        <w:rPr>
          <w:rFonts w:ascii="Arial" w:hAnsi="Arial" w:cs="Arial"/>
          <w:sz w:val="22"/>
          <w:szCs w:val="22"/>
        </w:rPr>
        <w:t xml:space="preserve">.1 </w:t>
      </w:r>
      <w:r>
        <w:tab/>
      </w:r>
      <w:r w:rsidR="00890D20" w:rsidRPr="2C7A3362">
        <w:rPr>
          <w:rFonts w:ascii="Arial" w:hAnsi="Arial" w:cs="Arial"/>
          <w:sz w:val="22"/>
          <w:szCs w:val="22"/>
        </w:rPr>
        <w:t xml:space="preserve">Prior to </w:t>
      </w:r>
      <w:r w:rsidR="0048054D" w:rsidRPr="2C7A3362">
        <w:rPr>
          <w:rFonts w:ascii="Arial" w:hAnsi="Arial" w:cs="Arial"/>
          <w:sz w:val="22"/>
          <w:szCs w:val="22"/>
        </w:rPr>
        <w:t>appointment</w:t>
      </w:r>
      <w:r w:rsidR="00A62413" w:rsidRPr="2C7A3362">
        <w:rPr>
          <w:rFonts w:ascii="Arial" w:hAnsi="Arial" w:cs="Arial"/>
          <w:sz w:val="22"/>
          <w:szCs w:val="22"/>
        </w:rPr>
        <w:t>,</w:t>
      </w:r>
      <w:r w:rsidR="004E4418" w:rsidRPr="2C7A3362">
        <w:rPr>
          <w:rFonts w:ascii="Arial" w:hAnsi="Arial" w:cs="Arial"/>
          <w:sz w:val="22"/>
          <w:szCs w:val="22"/>
        </w:rPr>
        <w:t xml:space="preserve"> the probationary L</w:t>
      </w:r>
      <w:r w:rsidR="0048054D" w:rsidRPr="2C7A3362">
        <w:rPr>
          <w:rFonts w:ascii="Arial" w:hAnsi="Arial" w:cs="Arial"/>
          <w:sz w:val="22"/>
          <w:szCs w:val="22"/>
        </w:rPr>
        <w:t xml:space="preserve">ecturer will be allocated </w:t>
      </w:r>
      <w:r w:rsidR="009F2D05" w:rsidRPr="2C7A3362">
        <w:rPr>
          <w:rFonts w:ascii="Arial" w:hAnsi="Arial" w:cs="Arial"/>
          <w:sz w:val="22"/>
          <w:szCs w:val="22"/>
        </w:rPr>
        <w:t xml:space="preserve">a mentor by </w:t>
      </w:r>
      <w:r>
        <w:tab/>
      </w:r>
      <w:r w:rsidR="00890D20" w:rsidRPr="2C7A3362">
        <w:rPr>
          <w:rFonts w:ascii="Arial" w:hAnsi="Arial" w:cs="Arial"/>
          <w:sz w:val="22"/>
          <w:szCs w:val="22"/>
        </w:rPr>
        <w:t>t</w:t>
      </w:r>
      <w:r w:rsidR="009F2D05" w:rsidRPr="2C7A3362">
        <w:rPr>
          <w:rFonts w:ascii="Arial" w:hAnsi="Arial" w:cs="Arial"/>
          <w:sz w:val="22"/>
          <w:szCs w:val="22"/>
        </w:rPr>
        <w:t xml:space="preserve">he </w:t>
      </w:r>
      <w:r w:rsidR="20E1F49F" w:rsidRPr="2C7A3362">
        <w:rPr>
          <w:rFonts w:ascii="Arial" w:hAnsi="Arial" w:cs="Arial"/>
          <w:sz w:val="22"/>
          <w:szCs w:val="22"/>
        </w:rPr>
        <w:t>Faculty Vice-Principal</w:t>
      </w:r>
      <w:r w:rsidR="00400C92" w:rsidRPr="2C7A3362">
        <w:rPr>
          <w:rFonts w:ascii="Arial" w:hAnsi="Arial" w:cs="Arial"/>
          <w:sz w:val="22"/>
          <w:szCs w:val="22"/>
        </w:rPr>
        <w:t xml:space="preserve"> and notified</w:t>
      </w:r>
      <w:r w:rsidR="0048054D" w:rsidRPr="2C7A3362">
        <w:rPr>
          <w:rFonts w:ascii="Arial" w:hAnsi="Arial" w:cs="Arial"/>
          <w:sz w:val="22"/>
          <w:szCs w:val="22"/>
        </w:rPr>
        <w:t xml:space="preserve">.  </w:t>
      </w:r>
    </w:p>
    <w:p w14:paraId="79F0CBE7" w14:textId="77777777" w:rsidR="0048054D" w:rsidRPr="00CD196D" w:rsidRDefault="0048054D" w:rsidP="00CD196D">
      <w:pPr>
        <w:spacing w:line="280" w:lineRule="exact"/>
        <w:rPr>
          <w:rFonts w:ascii="Arial" w:hAnsi="Arial" w:cs="Arial"/>
          <w:sz w:val="22"/>
          <w:szCs w:val="22"/>
        </w:rPr>
      </w:pPr>
    </w:p>
    <w:p w14:paraId="25CB4359" w14:textId="0C67F944" w:rsidR="0048054D" w:rsidRPr="00CD196D" w:rsidRDefault="002D5493" w:rsidP="00CD196D">
      <w:pPr>
        <w:spacing w:line="280" w:lineRule="exact"/>
        <w:rPr>
          <w:rFonts w:ascii="Arial" w:hAnsi="Arial" w:cs="Arial"/>
          <w:sz w:val="22"/>
          <w:szCs w:val="22"/>
        </w:rPr>
      </w:pPr>
      <w:r w:rsidRPr="2C7A3362">
        <w:rPr>
          <w:rFonts w:ascii="Arial" w:hAnsi="Arial" w:cs="Arial"/>
          <w:sz w:val="22"/>
          <w:szCs w:val="22"/>
        </w:rPr>
        <w:t>8</w:t>
      </w:r>
      <w:r w:rsidR="005C12D1" w:rsidRPr="2C7A3362">
        <w:rPr>
          <w:rFonts w:ascii="Arial" w:hAnsi="Arial" w:cs="Arial"/>
          <w:sz w:val="22"/>
          <w:szCs w:val="22"/>
        </w:rPr>
        <w:t>.2</w:t>
      </w:r>
      <w:r>
        <w:tab/>
      </w:r>
      <w:r w:rsidR="005C12D1" w:rsidRPr="2C7A3362">
        <w:rPr>
          <w:rFonts w:ascii="Arial" w:hAnsi="Arial" w:cs="Arial"/>
          <w:sz w:val="22"/>
          <w:szCs w:val="22"/>
        </w:rPr>
        <w:t>The mentor will be a</w:t>
      </w:r>
      <w:r w:rsidR="0048054D" w:rsidRPr="2C7A3362">
        <w:rPr>
          <w:rFonts w:ascii="Arial" w:hAnsi="Arial" w:cs="Arial"/>
          <w:sz w:val="22"/>
          <w:szCs w:val="22"/>
        </w:rPr>
        <w:t xml:space="preserve"> member of staff who is considered by the </w:t>
      </w:r>
      <w:r>
        <w:tab/>
      </w:r>
      <w:r>
        <w:tab/>
      </w:r>
      <w:r w:rsidR="20E1F49F" w:rsidRPr="2C7A3362">
        <w:rPr>
          <w:rFonts w:ascii="Arial" w:hAnsi="Arial" w:cs="Arial"/>
          <w:sz w:val="22"/>
          <w:szCs w:val="22"/>
        </w:rPr>
        <w:t>Faculty Vice-Principal</w:t>
      </w:r>
      <w:r w:rsidR="0048054D" w:rsidRPr="2C7A3362">
        <w:rPr>
          <w:rFonts w:ascii="Arial" w:hAnsi="Arial" w:cs="Arial"/>
          <w:sz w:val="22"/>
          <w:szCs w:val="22"/>
        </w:rPr>
        <w:t xml:space="preserve"> as an appropriate and supportive colleague to the new lecturer. </w:t>
      </w:r>
    </w:p>
    <w:p w14:paraId="01E36C80" w14:textId="77777777" w:rsidR="0048054D" w:rsidRPr="00CD196D" w:rsidRDefault="0048054D" w:rsidP="00CD196D">
      <w:pPr>
        <w:spacing w:line="280" w:lineRule="exact"/>
        <w:rPr>
          <w:rFonts w:ascii="Arial" w:hAnsi="Arial" w:cs="Arial"/>
          <w:sz w:val="22"/>
          <w:szCs w:val="22"/>
        </w:rPr>
      </w:pPr>
    </w:p>
    <w:p w14:paraId="0CC622B3" w14:textId="5EA48423" w:rsidR="0048054D" w:rsidRPr="00CD196D" w:rsidRDefault="002D5493" w:rsidP="00CD196D">
      <w:pPr>
        <w:spacing w:line="280" w:lineRule="exact"/>
        <w:rPr>
          <w:rFonts w:ascii="Arial" w:hAnsi="Arial" w:cs="Arial"/>
          <w:sz w:val="22"/>
          <w:szCs w:val="22"/>
        </w:rPr>
      </w:pPr>
      <w:r w:rsidRPr="2C7A3362">
        <w:rPr>
          <w:rFonts w:ascii="Arial" w:hAnsi="Arial" w:cs="Arial"/>
          <w:sz w:val="22"/>
          <w:szCs w:val="22"/>
        </w:rPr>
        <w:t>8</w:t>
      </w:r>
      <w:r w:rsidR="0048054D" w:rsidRPr="2C7A3362">
        <w:rPr>
          <w:rFonts w:ascii="Arial" w:hAnsi="Arial" w:cs="Arial"/>
          <w:sz w:val="22"/>
          <w:szCs w:val="22"/>
        </w:rPr>
        <w:t>.3</w:t>
      </w:r>
      <w:r>
        <w:tab/>
      </w:r>
      <w:r w:rsidR="0048054D" w:rsidRPr="2C7A3362">
        <w:rPr>
          <w:rFonts w:ascii="Arial" w:hAnsi="Arial" w:cs="Arial"/>
          <w:sz w:val="22"/>
          <w:szCs w:val="22"/>
        </w:rPr>
        <w:t xml:space="preserve">The mentor will be familiar with the operation of the </w:t>
      </w:r>
      <w:r>
        <w:tab/>
      </w:r>
      <w:proofErr w:type="gramStart"/>
      <w:r w:rsidR="19C57415" w:rsidRPr="2C7A3362">
        <w:rPr>
          <w:rFonts w:ascii="Arial" w:hAnsi="Arial" w:cs="Arial"/>
          <w:sz w:val="22"/>
          <w:szCs w:val="22"/>
        </w:rPr>
        <w:t>Faculty</w:t>
      </w:r>
      <w:proofErr w:type="gramEnd"/>
      <w:r w:rsidR="0048054D" w:rsidRPr="2C7A3362">
        <w:rPr>
          <w:rFonts w:ascii="Arial" w:hAnsi="Arial" w:cs="Arial"/>
          <w:sz w:val="22"/>
          <w:szCs w:val="22"/>
        </w:rPr>
        <w:t xml:space="preserve"> and more </w:t>
      </w:r>
      <w:r>
        <w:tab/>
      </w:r>
      <w:r>
        <w:tab/>
      </w:r>
      <w:r w:rsidR="0048054D" w:rsidRPr="2C7A3362">
        <w:rPr>
          <w:rFonts w:ascii="Arial" w:hAnsi="Arial" w:cs="Arial"/>
          <w:sz w:val="22"/>
          <w:szCs w:val="22"/>
        </w:rPr>
        <w:t xml:space="preserve">generally with the way in which the </w:t>
      </w:r>
      <w:r w:rsidR="19C57415" w:rsidRPr="2C7A3362">
        <w:rPr>
          <w:rFonts w:ascii="Arial" w:hAnsi="Arial" w:cs="Arial"/>
          <w:sz w:val="22"/>
          <w:szCs w:val="22"/>
        </w:rPr>
        <w:t>Faculty</w:t>
      </w:r>
      <w:r w:rsidR="0048054D" w:rsidRPr="2C7A3362">
        <w:rPr>
          <w:rFonts w:ascii="Arial" w:hAnsi="Arial" w:cs="Arial"/>
          <w:sz w:val="22"/>
          <w:szCs w:val="22"/>
        </w:rPr>
        <w:t xml:space="preserve"> and University </w:t>
      </w:r>
      <w:r w:rsidR="00863DD4" w:rsidRPr="2C7A3362">
        <w:rPr>
          <w:rFonts w:ascii="Arial" w:hAnsi="Arial" w:cs="Arial"/>
          <w:sz w:val="22"/>
          <w:szCs w:val="22"/>
        </w:rPr>
        <w:t>operates</w:t>
      </w:r>
      <w:r w:rsidR="0048054D" w:rsidRPr="2C7A3362">
        <w:rPr>
          <w:rFonts w:ascii="Arial" w:hAnsi="Arial" w:cs="Arial"/>
          <w:sz w:val="22"/>
          <w:szCs w:val="22"/>
        </w:rPr>
        <w:t xml:space="preserve">.  </w:t>
      </w:r>
    </w:p>
    <w:p w14:paraId="282DE959" w14:textId="77777777" w:rsidR="0048054D" w:rsidRPr="00CD196D" w:rsidRDefault="0048054D" w:rsidP="00CD196D">
      <w:pPr>
        <w:spacing w:line="280" w:lineRule="exact"/>
        <w:rPr>
          <w:rFonts w:ascii="Arial" w:hAnsi="Arial" w:cs="Arial"/>
          <w:sz w:val="22"/>
          <w:szCs w:val="22"/>
        </w:rPr>
      </w:pPr>
    </w:p>
    <w:p w14:paraId="045DCE46" w14:textId="77777777" w:rsidR="00C453A0" w:rsidRPr="00CD196D" w:rsidRDefault="002D5493" w:rsidP="00292B6A">
      <w:pPr>
        <w:spacing w:line="280" w:lineRule="exact"/>
        <w:ind w:left="720" w:hanging="720"/>
        <w:rPr>
          <w:rFonts w:ascii="Arial" w:hAnsi="Arial" w:cs="Arial"/>
          <w:sz w:val="22"/>
          <w:szCs w:val="22"/>
        </w:rPr>
      </w:pPr>
      <w:r>
        <w:rPr>
          <w:rFonts w:ascii="Arial" w:hAnsi="Arial" w:cs="Arial"/>
          <w:sz w:val="22"/>
          <w:szCs w:val="22"/>
        </w:rPr>
        <w:t>8</w:t>
      </w:r>
      <w:r w:rsidR="0048054D" w:rsidRPr="00CD196D">
        <w:rPr>
          <w:rFonts w:ascii="Arial" w:hAnsi="Arial" w:cs="Arial"/>
          <w:sz w:val="22"/>
          <w:szCs w:val="22"/>
        </w:rPr>
        <w:t>.4</w:t>
      </w:r>
      <w:r w:rsidR="0048054D" w:rsidRPr="00CD196D">
        <w:rPr>
          <w:rFonts w:ascii="Arial" w:hAnsi="Arial" w:cs="Arial"/>
          <w:sz w:val="22"/>
          <w:szCs w:val="22"/>
        </w:rPr>
        <w:tab/>
        <w:t xml:space="preserve">The role is separate from the </w:t>
      </w:r>
      <w:r w:rsidR="00292B6A">
        <w:rPr>
          <w:rFonts w:ascii="Arial" w:hAnsi="Arial" w:cs="Arial"/>
          <w:sz w:val="22"/>
          <w:szCs w:val="22"/>
        </w:rPr>
        <w:t xml:space="preserve">probationer’s </w:t>
      </w:r>
      <w:r w:rsidR="002D4171" w:rsidRPr="00F10915">
        <w:rPr>
          <w:rFonts w:ascii="Arial" w:hAnsi="Arial" w:cs="Arial"/>
          <w:sz w:val="22"/>
          <w:szCs w:val="22"/>
        </w:rPr>
        <w:t>academic line manager</w:t>
      </w:r>
      <w:r w:rsidR="00292B6A" w:rsidRPr="00F10915">
        <w:rPr>
          <w:rFonts w:ascii="Arial" w:hAnsi="Arial" w:cs="Arial"/>
          <w:sz w:val="22"/>
          <w:szCs w:val="22"/>
        </w:rPr>
        <w:t>’s</w:t>
      </w:r>
      <w:r w:rsidR="00292B6A">
        <w:rPr>
          <w:rFonts w:ascii="Arial" w:hAnsi="Arial" w:cs="Arial"/>
          <w:sz w:val="22"/>
          <w:szCs w:val="22"/>
        </w:rPr>
        <w:t xml:space="preserve"> </w:t>
      </w:r>
      <w:r w:rsidR="0048054D" w:rsidRPr="00CD196D">
        <w:rPr>
          <w:rFonts w:ascii="Arial" w:hAnsi="Arial" w:cs="Arial"/>
          <w:sz w:val="22"/>
          <w:szCs w:val="22"/>
        </w:rPr>
        <w:t>role and exists to facilitate, support and act as a resource</w:t>
      </w:r>
      <w:r w:rsidR="00F90DCA" w:rsidRPr="00CD196D">
        <w:rPr>
          <w:rFonts w:ascii="Arial" w:hAnsi="Arial" w:cs="Arial"/>
          <w:sz w:val="22"/>
          <w:szCs w:val="22"/>
        </w:rPr>
        <w:t xml:space="preserve"> to assist the </w:t>
      </w:r>
      <w:r w:rsidR="00B223E3" w:rsidRPr="00CD196D">
        <w:rPr>
          <w:rFonts w:ascii="Arial" w:hAnsi="Arial" w:cs="Arial"/>
          <w:sz w:val="22"/>
          <w:szCs w:val="22"/>
        </w:rPr>
        <w:t>probationer</w:t>
      </w:r>
      <w:r w:rsidR="00292B6A">
        <w:rPr>
          <w:rFonts w:ascii="Arial" w:hAnsi="Arial" w:cs="Arial"/>
          <w:sz w:val="22"/>
          <w:szCs w:val="22"/>
        </w:rPr>
        <w:t xml:space="preserve"> </w:t>
      </w:r>
      <w:r w:rsidR="00757EA6">
        <w:rPr>
          <w:rFonts w:ascii="Arial" w:hAnsi="Arial" w:cs="Arial"/>
          <w:sz w:val="22"/>
          <w:szCs w:val="22"/>
        </w:rPr>
        <w:t xml:space="preserve">to fulfil </w:t>
      </w:r>
      <w:r w:rsidR="00292B6A">
        <w:rPr>
          <w:rFonts w:ascii="Arial" w:hAnsi="Arial" w:cs="Arial"/>
          <w:sz w:val="22"/>
          <w:szCs w:val="22"/>
        </w:rPr>
        <w:t xml:space="preserve">their </w:t>
      </w:r>
      <w:r w:rsidR="00F90DCA" w:rsidRPr="00CD196D">
        <w:rPr>
          <w:rFonts w:ascii="Arial" w:hAnsi="Arial" w:cs="Arial"/>
          <w:sz w:val="22"/>
          <w:szCs w:val="22"/>
        </w:rPr>
        <w:t>p</w:t>
      </w:r>
      <w:r w:rsidR="0048054D" w:rsidRPr="00CD196D">
        <w:rPr>
          <w:rFonts w:ascii="Arial" w:hAnsi="Arial" w:cs="Arial"/>
          <w:sz w:val="22"/>
          <w:szCs w:val="22"/>
        </w:rPr>
        <w:t>otential over the probationary period.</w:t>
      </w:r>
      <w:r w:rsidR="007C1D51" w:rsidRPr="00CD196D">
        <w:rPr>
          <w:rFonts w:ascii="Arial" w:hAnsi="Arial" w:cs="Arial"/>
          <w:sz w:val="22"/>
          <w:szCs w:val="22"/>
        </w:rPr>
        <w:t xml:space="preserve"> </w:t>
      </w:r>
    </w:p>
    <w:p w14:paraId="1DBEFA95" w14:textId="77777777" w:rsidR="00F10915" w:rsidRPr="00CD196D" w:rsidRDefault="00F10915" w:rsidP="00CD196D">
      <w:pPr>
        <w:spacing w:line="280" w:lineRule="exact"/>
        <w:rPr>
          <w:rFonts w:ascii="Arial" w:hAnsi="Arial" w:cs="Arial"/>
          <w:sz w:val="22"/>
          <w:szCs w:val="22"/>
        </w:rPr>
      </w:pPr>
    </w:p>
    <w:p w14:paraId="429FE93A" w14:textId="59AC7908" w:rsidR="00763C32" w:rsidRPr="00CD196D" w:rsidRDefault="00F10915" w:rsidP="6D8B389F">
      <w:pPr>
        <w:spacing w:line="280" w:lineRule="exact"/>
        <w:ind w:left="720" w:hanging="720"/>
        <w:rPr>
          <w:rFonts w:ascii="Arial" w:hAnsi="Arial" w:cs="Arial"/>
          <w:sz w:val="22"/>
          <w:szCs w:val="22"/>
        </w:rPr>
      </w:pPr>
      <w:r w:rsidRPr="2C7A3362">
        <w:rPr>
          <w:rFonts w:ascii="Arial" w:hAnsi="Arial" w:cs="Arial"/>
          <w:sz w:val="22"/>
          <w:szCs w:val="22"/>
        </w:rPr>
        <w:t>8.5</w:t>
      </w:r>
      <w:r>
        <w:tab/>
      </w:r>
      <w:proofErr w:type="gramStart"/>
      <w:r w:rsidR="000E0C7C" w:rsidRPr="2C7A3362">
        <w:rPr>
          <w:rFonts w:ascii="Arial" w:hAnsi="Arial" w:cs="Arial"/>
          <w:sz w:val="22"/>
          <w:szCs w:val="22"/>
        </w:rPr>
        <w:t xml:space="preserve">The </w:t>
      </w:r>
      <w:r w:rsidR="54C500DB" w:rsidRPr="2C7A3362">
        <w:rPr>
          <w:rFonts w:ascii="Arial" w:hAnsi="Arial" w:cs="Arial"/>
          <w:sz w:val="22"/>
          <w:szCs w:val="22"/>
        </w:rPr>
        <w:t xml:space="preserve"> Faculty</w:t>
      </w:r>
      <w:proofErr w:type="gramEnd"/>
      <w:r w:rsidR="54C500DB" w:rsidRPr="2C7A3362">
        <w:rPr>
          <w:rFonts w:ascii="Arial" w:hAnsi="Arial" w:cs="Arial"/>
          <w:sz w:val="22"/>
          <w:szCs w:val="22"/>
        </w:rPr>
        <w:t xml:space="preserve"> Vice-Principal's Executive </w:t>
      </w:r>
      <w:proofErr w:type="gramStart"/>
      <w:r w:rsidR="54C500DB" w:rsidRPr="2C7A3362">
        <w:rPr>
          <w:rFonts w:ascii="Arial" w:hAnsi="Arial" w:cs="Arial"/>
          <w:sz w:val="22"/>
          <w:szCs w:val="22"/>
        </w:rPr>
        <w:t xml:space="preserve">Assistant </w:t>
      </w:r>
      <w:r w:rsidR="006F0577" w:rsidRPr="2C7A3362">
        <w:rPr>
          <w:rFonts w:ascii="Arial" w:hAnsi="Arial" w:cs="Arial"/>
          <w:sz w:val="22"/>
          <w:szCs w:val="22"/>
        </w:rPr>
        <w:t xml:space="preserve"> will</w:t>
      </w:r>
      <w:proofErr w:type="gramEnd"/>
      <w:r w:rsidR="006F0577" w:rsidRPr="2C7A3362">
        <w:rPr>
          <w:rFonts w:ascii="Arial" w:hAnsi="Arial" w:cs="Arial"/>
          <w:sz w:val="22"/>
          <w:szCs w:val="22"/>
        </w:rPr>
        <w:t xml:space="preserve"> arrange the initial </w:t>
      </w:r>
      <w:r w:rsidR="008A5D91" w:rsidRPr="2C7A3362">
        <w:rPr>
          <w:rFonts w:ascii="Arial" w:hAnsi="Arial" w:cs="Arial"/>
          <w:sz w:val="22"/>
          <w:szCs w:val="22"/>
        </w:rPr>
        <w:t xml:space="preserve">meeting </w:t>
      </w:r>
      <w:r w:rsidRPr="2C7A3362">
        <w:rPr>
          <w:rFonts w:ascii="Arial" w:hAnsi="Arial" w:cs="Arial"/>
          <w:sz w:val="22"/>
          <w:szCs w:val="22"/>
        </w:rPr>
        <w:t xml:space="preserve">for the </w:t>
      </w:r>
      <w:r w:rsidR="004E4418" w:rsidRPr="2C7A3362">
        <w:rPr>
          <w:rFonts w:ascii="Arial" w:hAnsi="Arial" w:cs="Arial"/>
          <w:sz w:val="22"/>
          <w:szCs w:val="22"/>
        </w:rPr>
        <w:t>probationary L</w:t>
      </w:r>
      <w:r w:rsidR="00C453A0" w:rsidRPr="2C7A3362">
        <w:rPr>
          <w:rFonts w:ascii="Arial" w:hAnsi="Arial" w:cs="Arial"/>
          <w:sz w:val="22"/>
          <w:szCs w:val="22"/>
        </w:rPr>
        <w:t>ec</w:t>
      </w:r>
      <w:r w:rsidR="00313B21" w:rsidRPr="2C7A3362">
        <w:rPr>
          <w:rFonts w:ascii="Arial" w:hAnsi="Arial" w:cs="Arial"/>
          <w:sz w:val="22"/>
          <w:szCs w:val="22"/>
        </w:rPr>
        <w:t xml:space="preserve">turer </w:t>
      </w:r>
      <w:r w:rsidR="006B6DF0" w:rsidRPr="2C7A3362">
        <w:rPr>
          <w:rFonts w:ascii="Arial" w:hAnsi="Arial" w:cs="Arial"/>
          <w:sz w:val="22"/>
          <w:szCs w:val="22"/>
        </w:rPr>
        <w:t>and mentor</w:t>
      </w:r>
      <w:r w:rsidR="006F0577" w:rsidRPr="2C7A3362">
        <w:rPr>
          <w:rFonts w:ascii="Arial" w:hAnsi="Arial" w:cs="Arial"/>
          <w:sz w:val="22"/>
          <w:szCs w:val="22"/>
        </w:rPr>
        <w:t>.</w:t>
      </w:r>
      <w:r w:rsidR="00C453A0" w:rsidRPr="2C7A3362">
        <w:rPr>
          <w:rFonts w:ascii="Arial" w:hAnsi="Arial" w:cs="Arial"/>
          <w:sz w:val="22"/>
          <w:szCs w:val="22"/>
        </w:rPr>
        <w:t xml:space="preserve">  </w:t>
      </w:r>
      <w:r w:rsidR="006F0577" w:rsidRPr="2C7A3362">
        <w:rPr>
          <w:rFonts w:ascii="Arial" w:hAnsi="Arial" w:cs="Arial"/>
          <w:sz w:val="22"/>
          <w:szCs w:val="22"/>
        </w:rPr>
        <w:t>Thereafter t</w:t>
      </w:r>
      <w:r w:rsidR="00C453A0" w:rsidRPr="2C7A3362">
        <w:rPr>
          <w:rFonts w:ascii="Arial" w:hAnsi="Arial" w:cs="Arial"/>
          <w:sz w:val="22"/>
          <w:szCs w:val="22"/>
        </w:rPr>
        <w:t>he mentor will also be available</w:t>
      </w:r>
      <w:r w:rsidR="008A5D91" w:rsidRPr="2C7A3362">
        <w:rPr>
          <w:rFonts w:ascii="Arial" w:hAnsi="Arial" w:cs="Arial"/>
          <w:sz w:val="22"/>
          <w:szCs w:val="22"/>
        </w:rPr>
        <w:t xml:space="preserve"> on an ad-hoc ba</w:t>
      </w:r>
      <w:r w:rsidR="00BD531F" w:rsidRPr="2C7A3362">
        <w:rPr>
          <w:rFonts w:ascii="Arial" w:hAnsi="Arial" w:cs="Arial"/>
          <w:sz w:val="22"/>
          <w:szCs w:val="22"/>
        </w:rPr>
        <w:t>sis</w:t>
      </w:r>
      <w:r w:rsidR="00C453A0" w:rsidRPr="2C7A3362">
        <w:rPr>
          <w:rFonts w:ascii="Arial" w:hAnsi="Arial" w:cs="Arial"/>
          <w:sz w:val="22"/>
          <w:szCs w:val="22"/>
        </w:rPr>
        <w:t xml:space="preserve"> </w:t>
      </w:r>
      <w:r w:rsidR="008A5D91" w:rsidRPr="2C7A3362">
        <w:rPr>
          <w:rFonts w:ascii="Arial" w:hAnsi="Arial" w:cs="Arial"/>
          <w:sz w:val="22"/>
          <w:szCs w:val="22"/>
        </w:rPr>
        <w:t xml:space="preserve">to provide advice </w:t>
      </w:r>
      <w:r w:rsidR="00C453A0" w:rsidRPr="2C7A3362">
        <w:rPr>
          <w:rFonts w:ascii="Arial" w:hAnsi="Arial" w:cs="Arial"/>
          <w:sz w:val="22"/>
          <w:szCs w:val="22"/>
        </w:rPr>
        <w:t xml:space="preserve">as requested by the probationary </w:t>
      </w:r>
      <w:r w:rsidR="00AE4B86" w:rsidRPr="2C7A3362">
        <w:rPr>
          <w:rFonts w:ascii="Arial" w:hAnsi="Arial" w:cs="Arial"/>
          <w:sz w:val="22"/>
          <w:szCs w:val="22"/>
        </w:rPr>
        <w:t>L</w:t>
      </w:r>
      <w:r w:rsidR="00C453A0" w:rsidRPr="2C7A3362">
        <w:rPr>
          <w:rFonts w:ascii="Arial" w:hAnsi="Arial" w:cs="Arial"/>
          <w:sz w:val="22"/>
          <w:szCs w:val="22"/>
        </w:rPr>
        <w:t xml:space="preserve">ecturer. </w:t>
      </w:r>
    </w:p>
    <w:p w14:paraId="0BC33605" w14:textId="77777777" w:rsidR="00C453A0" w:rsidRPr="00CD196D" w:rsidRDefault="00C453A0" w:rsidP="00CD196D">
      <w:pPr>
        <w:spacing w:line="280" w:lineRule="exact"/>
        <w:ind w:left="567"/>
        <w:rPr>
          <w:rFonts w:ascii="Arial" w:hAnsi="Arial" w:cs="Arial"/>
          <w:sz w:val="22"/>
          <w:szCs w:val="22"/>
        </w:rPr>
      </w:pPr>
    </w:p>
    <w:p w14:paraId="5AFC14D0" w14:textId="77777777" w:rsidR="0048054D" w:rsidRDefault="002D5493" w:rsidP="00CD196D">
      <w:pPr>
        <w:spacing w:line="280" w:lineRule="exact"/>
        <w:rPr>
          <w:rFonts w:ascii="Arial" w:hAnsi="Arial" w:cs="Arial"/>
          <w:sz w:val="22"/>
          <w:szCs w:val="22"/>
        </w:rPr>
      </w:pPr>
      <w:r>
        <w:rPr>
          <w:rFonts w:ascii="Arial" w:hAnsi="Arial" w:cs="Arial"/>
          <w:sz w:val="22"/>
          <w:szCs w:val="22"/>
        </w:rPr>
        <w:t>8</w:t>
      </w:r>
      <w:r w:rsidR="00C453A0" w:rsidRPr="00CD196D">
        <w:rPr>
          <w:rFonts w:ascii="Arial" w:hAnsi="Arial" w:cs="Arial"/>
          <w:sz w:val="22"/>
          <w:szCs w:val="22"/>
        </w:rPr>
        <w:t>.</w:t>
      </w:r>
      <w:r w:rsidR="00F262C0" w:rsidRPr="00CD196D">
        <w:rPr>
          <w:rFonts w:ascii="Arial" w:hAnsi="Arial" w:cs="Arial"/>
          <w:sz w:val="22"/>
          <w:szCs w:val="22"/>
        </w:rPr>
        <w:t>6</w:t>
      </w:r>
      <w:r w:rsidR="00F262C0" w:rsidRPr="00CD196D">
        <w:rPr>
          <w:rFonts w:ascii="Arial" w:hAnsi="Arial" w:cs="Arial"/>
          <w:sz w:val="22"/>
          <w:szCs w:val="22"/>
        </w:rPr>
        <w:tab/>
        <w:t>Outside</w:t>
      </w:r>
      <w:r w:rsidR="00C453A0" w:rsidRPr="00CD196D">
        <w:rPr>
          <w:rFonts w:ascii="Arial" w:hAnsi="Arial" w:cs="Arial"/>
          <w:sz w:val="22"/>
          <w:szCs w:val="22"/>
        </w:rPr>
        <w:t xml:space="preserve"> the </w:t>
      </w:r>
      <w:r w:rsidR="006F0577">
        <w:rPr>
          <w:rFonts w:ascii="Arial" w:hAnsi="Arial" w:cs="Arial"/>
          <w:sz w:val="22"/>
          <w:szCs w:val="22"/>
        </w:rPr>
        <w:t>initial meeting with the mentor the</w:t>
      </w:r>
      <w:r w:rsidR="00C453A0" w:rsidRPr="00CD196D">
        <w:rPr>
          <w:rFonts w:ascii="Arial" w:hAnsi="Arial" w:cs="Arial"/>
          <w:sz w:val="22"/>
          <w:szCs w:val="22"/>
        </w:rPr>
        <w:t xml:space="preserve"> probation</w:t>
      </w:r>
      <w:r w:rsidR="000A4D7D">
        <w:rPr>
          <w:rFonts w:ascii="Arial" w:hAnsi="Arial" w:cs="Arial"/>
          <w:sz w:val="22"/>
          <w:szCs w:val="22"/>
        </w:rPr>
        <w:t xml:space="preserve">ary </w:t>
      </w:r>
      <w:r w:rsidR="000A4D7D">
        <w:rPr>
          <w:rFonts w:ascii="Arial" w:hAnsi="Arial" w:cs="Arial"/>
          <w:sz w:val="22"/>
          <w:szCs w:val="22"/>
        </w:rPr>
        <w:tab/>
      </w:r>
      <w:r w:rsidR="000A4D7D">
        <w:rPr>
          <w:rFonts w:ascii="Arial" w:hAnsi="Arial" w:cs="Arial"/>
          <w:sz w:val="22"/>
          <w:szCs w:val="22"/>
        </w:rPr>
        <w:tab/>
        <w:t>L</w:t>
      </w:r>
      <w:r w:rsidR="00F262C0" w:rsidRPr="00CD196D">
        <w:rPr>
          <w:rFonts w:ascii="Arial" w:hAnsi="Arial" w:cs="Arial"/>
          <w:sz w:val="22"/>
          <w:szCs w:val="22"/>
        </w:rPr>
        <w:t>ecturer is responsible for</w:t>
      </w:r>
      <w:r w:rsidR="00C453A0" w:rsidRPr="00CD196D">
        <w:rPr>
          <w:rFonts w:ascii="Arial" w:hAnsi="Arial" w:cs="Arial"/>
          <w:sz w:val="22"/>
          <w:szCs w:val="22"/>
        </w:rPr>
        <w:t xml:space="preserve"> making use of </w:t>
      </w:r>
      <w:r w:rsidR="009631AC" w:rsidRPr="00CD196D">
        <w:rPr>
          <w:rFonts w:ascii="Arial" w:hAnsi="Arial" w:cs="Arial"/>
          <w:sz w:val="22"/>
          <w:szCs w:val="22"/>
        </w:rPr>
        <w:t xml:space="preserve">the </w:t>
      </w:r>
      <w:r w:rsidR="009B6CC1" w:rsidRPr="00CD196D">
        <w:rPr>
          <w:rFonts w:ascii="Arial" w:hAnsi="Arial" w:cs="Arial"/>
          <w:sz w:val="22"/>
          <w:szCs w:val="22"/>
        </w:rPr>
        <w:t xml:space="preserve">mentor resource as they </w:t>
      </w:r>
      <w:r w:rsidR="009B6CC1" w:rsidRPr="00CD196D">
        <w:rPr>
          <w:rFonts w:ascii="Arial" w:hAnsi="Arial" w:cs="Arial"/>
          <w:sz w:val="22"/>
          <w:szCs w:val="22"/>
        </w:rPr>
        <w:tab/>
      </w:r>
      <w:r w:rsidR="009B6CC1" w:rsidRPr="00CD196D">
        <w:rPr>
          <w:rFonts w:ascii="Arial" w:hAnsi="Arial" w:cs="Arial"/>
          <w:sz w:val="22"/>
          <w:szCs w:val="22"/>
        </w:rPr>
        <w:tab/>
      </w:r>
      <w:r w:rsidR="00C453A0" w:rsidRPr="00CD196D">
        <w:rPr>
          <w:rFonts w:ascii="Arial" w:hAnsi="Arial" w:cs="Arial"/>
          <w:sz w:val="22"/>
          <w:szCs w:val="22"/>
        </w:rPr>
        <w:t>consider necessary to assist their progress through probation.</w:t>
      </w:r>
    </w:p>
    <w:p w14:paraId="13B755D8" w14:textId="77777777" w:rsidR="0078620F" w:rsidRDefault="0078620F" w:rsidP="00CD196D">
      <w:pPr>
        <w:spacing w:line="280" w:lineRule="exact"/>
        <w:rPr>
          <w:rFonts w:ascii="Arial" w:hAnsi="Arial" w:cs="Arial"/>
          <w:sz w:val="22"/>
          <w:szCs w:val="22"/>
        </w:rPr>
      </w:pPr>
    </w:p>
    <w:p w14:paraId="7B64F09E" w14:textId="17D01A92" w:rsidR="00763C32" w:rsidRDefault="002D5493" w:rsidP="00953EBC">
      <w:pPr>
        <w:spacing w:line="280" w:lineRule="exact"/>
        <w:ind w:left="720" w:hanging="720"/>
        <w:rPr>
          <w:rFonts w:ascii="Arial" w:hAnsi="Arial" w:cs="Arial"/>
          <w:sz w:val="22"/>
          <w:szCs w:val="22"/>
        </w:rPr>
      </w:pPr>
      <w:r w:rsidRPr="2C7A3362">
        <w:rPr>
          <w:rFonts w:ascii="Arial" w:hAnsi="Arial" w:cs="Arial"/>
          <w:sz w:val="22"/>
          <w:szCs w:val="22"/>
        </w:rPr>
        <w:t>8</w:t>
      </w:r>
      <w:r w:rsidR="0078620F" w:rsidRPr="2C7A3362">
        <w:rPr>
          <w:rFonts w:ascii="Arial" w:hAnsi="Arial" w:cs="Arial"/>
          <w:sz w:val="22"/>
          <w:szCs w:val="22"/>
        </w:rPr>
        <w:t>.7</w:t>
      </w:r>
      <w:r>
        <w:tab/>
      </w:r>
      <w:r w:rsidR="0078620F" w:rsidRPr="2C7A3362">
        <w:rPr>
          <w:rFonts w:ascii="Arial" w:hAnsi="Arial" w:cs="Arial"/>
          <w:sz w:val="22"/>
          <w:szCs w:val="22"/>
        </w:rPr>
        <w:t>At any stage during probation where the probationer believes they are not receiving adequate or appropriate support from their mentor, they are encouraged to rai</w:t>
      </w:r>
      <w:r w:rsidR="002D4171" w:rsidRPr="2C7A3362">
        <w:rPr>
          <w:rFonts w:ascii="Arial" w:hAnsi="Arial" w:cs="Arial"/>
          <w:sz w:val="22"/>
          <w:szCs w:val="22"/>
        </w:rPr>
        <w:t xml:space="preserve">se the matter with their </w:t>
      </w:r>
      <w:r w:rsidR="20E1F49F" w:rsidRPr="2C7A3362">
        <w:rPr>
          <w:rFonts w:ascii="Arial" w:hAnsi="Arial" w:cs="Arial"/>
          <w:sz w:val="22"/>
          <w:szCs w:val="22"/>
        </w:rPr>
        <w:t>Faculty Vice-</w:t>
      </w:r>
      <w:proofErr w:type="gramStart"/>
      <w:r w:rsidR="20E1F49F" w:rsidRPr="2C7A3362">
        <w:rPr>
          <w:rFonts w:ascii="Arial" w:hAnsi="Arial" w:cs="Arial"/>
          <w:sz w:val="22"/>
          <w:szCs w:val="22"/>
        </w:rPr>
        <w:t>Principal</w:t>
      </w:r>
      <w:proofErr w:type="gramEnd"/>
      <w:r w:rsidR="00C049FB" w:rsidRPr="2C7A3362">
        <w:rPr>
          <w:rFonts w:ascii="Arial" w:hAnsi="Arial" w:cs="Arial"/>
          <w:sz w:val="22"/>
          <w:szCs w:val="22"/>
        </w:rPr>
        <w:t xml:space="preserve"> and </w:t>
      </w:r>
      <w:r w:rsidR="00C35234" w:rsidRPr="2C7A3362">
        <w:rPr>
          <w:rFonts w:ascii="Arial" w:hAnsi="Arial" w:cs="Arial"/>
          <w:sz w:val="22"/>
          <w:szCs w:val="22"/>
        </w:rPr>
        <w:t>a decision will be made that is in the best interest of the probationer.</w:t>
      </w:r>
    </w:p>
    <w:p w14:paraId="6A6FE398" w14:textId="77777777" w:rsidR="005C565A" w:rsidRDefault="005C565A" w:rsidP="00CD196D">
      <w:pPr>
        <w:spacing w:line="280" w:lineRule="exact"/>
        <w:rPr>
          <w:rFonts w:ascii="Arial" w:hAnsi="Arial" w:cs="Arial"/>
          <w:sz w:val="22"/>
          <w:szCs w:val="22"/>
        </w:rPr>
      </w:pPr>
    </w:p>
    <w:p w14:paraId="617B2458" w14:textId="1ED72C6C" w:rsidR="005C565A" w:rsidRPr="00CD196D" w:rsidRDefault="002D5493" w:rsidP="005C565A">
      <w:pPr>
        <w:spacing w:line="280" w:lineRule="exact"/>
        <w:ind w:left="720" w:hanging="720"/>
        <w:rPr>
          <w:rFonts w:ascii="Arial" w:hAnsi="Arial" w:cs="Arial"/>
          <w:sz w:val="22"/>
          <w:szCs w:val="22"/>
        </w:rPr>
      </w:pPr>
      <w:r w:rsidRPr="2C7A3362">
        <w:rPr>
          <w:rFonts w:ascii="Arial" w:hAnsi="Arial" w:cs="Arial"/>
          <w:sz w:val="22"/>
          <w:szCs w:val="22"/>
        </w:rPr>
        <w:t>8</w:t>
      </w:r>
      <w:r w:rsidR="005C565A" w:rsidRPr="2C7A3362">
        <w:rPr>
          <w:rFonts w:ascii="Arial" w:hAnsi="Arial" w:cs="Arial"/>
          <w:sz w:val="22"/>
          <w:szCs w:val="22"/>
        </w:rPr>
        <w:t>.</w:t>
      </w:r>
      <w:r w:rsidR="003202B4" w:rsidRPr="2C7A3362">
        <w:rPr>
          <w:rFonts w:ascii="Arial" w:hAnsi="Arial" w:cs="Arial"/>
          <w:sz w:val="22"/>
          <w:szCs w:val="22"/>
        </w:rPr>
        <w:t>8</w:t>
      </w:r>
      <w:r>
        <w:tab/>
      </w:r>
      <w:r w:rsidR="005C565A" w:rsidRPr="2C7A3362">
        <w:rPr>
          <w:rFonts w:ascii="Arial" w:hAnsi="Arial" w:cs="Arial"/>
          <w:sz w:val="22"/>
          <w:szCs w:val="22"/>
        </w:rPr>
        <w:t xml:space="preserve">When reviewing the probationer’s annual </w:t>
      </w:r>
      <w:r w:rsidR="00DD0225" w:rsidRPr="2C7A3362">
        <w:rPr>
          <w:rFonts w:ascii="Arial" w:hAnsi="Arial" w:cs="Arial"/>
          <w:sz w:val="22"/>
          <w:szCs w:val="22"/>
        </w:rPr>
        <w:t xml:space="preserve">progress </w:t>
      </w:r>
      <w:r w:rsidR="005C565A" w:rsidRPr="2C7A3362">
        <w:rPr>
          <w:rFonts w:ascii="Arial" w:hAnsi="Arial" w:cs="Arial"/>
          <w:sz w:val="22"/>
          <w:szCs w:val="22"/>
        </w:rPr>
        <w:t xml:space="preserve">report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005C565A" w:rsidRPr="2C7A3362">
        <w:rPr>
          <w:rFonts w:ascii="Arial" w:hAnsi="Arial" w:cs="Arial"/>
          <w:sz w:val="22"/>
          <w:szCs w:val="22"/>
        </w:rPr>
        <w:t xml:space="preserve"> will </w:t>
      </w:r>
      <w:proofErr w:type="gramStart"/>
      <w:r w:rsidR="005C565A" w:rsidRPr="2C7A3362">
        <w:rPr>
          <w:rFonts w:ascii="Arial" w:hAnsi="Arial" w:cs="Arial"/>
          <w:sz w:val="22"/>
          <w:szCs w:val="22"/>
        </w:rPr>
        <w:t>give consideration to</w:t>
      </w:r>
      <w:proofErr w:type="gramEnd"/>
      <w:r w:rsidR="005C565A" w:rsidRPr="2C7A3362">
        <w:rPr>
          <w:rFonts w:ascii="Arial" w:hAnsi="Arial" w:cs="Arial"/>
          <w:sz w:val="22"/>
          <w:szCs w:val="22"/>
        </w:rPr>
        <w:t xml:space="preserve"> whether the same mentor should continue </w:t>
      </w:r>
      <w:r w:rsidR="0045243C" w:rsidRPr="2C7A3362">
        <w:rPr>
          <w:rFonts w:ascii="Arial" w:hAnsi="Arial" w:cs="Arial"/>
          <w:sz w:val="22"/>
          <w:szCs w:val="22"/>
        </w:rPr>
        <w:t xml:space="preserve">to </w:t>
      </w:r>
      <w:r w:rsidR="005C565A" w:rsidRPr="2C7A3362">
        <w:rPr>
          <w:rFonts w:ascii="Arial" w:hAnsi="Arial" w:cs="Arial"/>
          <w:sz w:val="22"/>
          <w:szCs w:val="22"/>
        </w:rPr>
        <w:t>provid</w:t>
      </w:r>
      <w:r w:rsidR="0045243C" w:rsidRPr="2C7A3362">
        <w:rPr>
          <w:rFonts w:ascii="Arial" w:hAnsi="Arial" w:cs="Arial"/>
          <w:sz w:val="22"/>
          <w:szCs w:val="22"/>
        </w:rPr>
        <w:t>e</w:t>
      </w:r>
      <w:r w:rsidR="005C565A" w:rsidRPr="2C7A3362">
        <w:rPr>
          <w:rFonts w:ascii="Arial" w:hAnsi="Arial" w:cs="Arial"/>
          <w:sz w:val="22"/>
          <w:szCs w:val="22"/>
        </w:rPr>
        <w:t xml:space="preserve"> support or whether it would be beneficial for the probationary lecturer to have a differe</w:t>
      </w:r>
      <w:r w:rsidR="006E5D79" w:rsidRPr="2C7A3362">
        <w:rPr>
          <w:rFonts w:ascii="Arial" w:hAnsi="Arial" w:cs="Arial"/>
          <w:sz w:val="22"/>
          <w:szCs w:val="22"/>
        </w:rPr>
        <w:t>nt mentor during the remainder o</w:t>
      </w:r>
      <w:r w:rsidR="005C565A" w:rsidRPr="2C7A3362">
        <w:rPr>
          <w:rFonts w:ascii="Arial" w:hAnsi="Arial" w:cs="Arial"/>
          <w:sz w:val="22"/>
          <w:szCs w:val="22"/>
        </w:rPr>
        <w:t xml:space="preserve">f their probationary period.  If the mentor is to be changed, the </w:t>
      </w:r>
      <w:r w:rsidR="20E1F49F" w:rsidRPr="2C7A3362">
        <w:rPr>
          <w:rFonts w:ascii="Arial" w:hAnsi="Arial" w:cs="Arial"/>
          <w:sz w:val="22"/>
          <w:szCs w:val="22"/>
        </w:rPr>
        <w:t>Faculty Vice-Principal</w:t>
      </w:r>
      <w:r w:rsidR="005C565A" w:rsidRPr="2C7A3362">
        <w:rPr>
          <w:rFonts w:ascii="Arial" w:hAnsi="Arial" w:cs="Arial"/>
          <w:sz w:val="22"/>
          <w:szCs w:val="22"/>
        </w:rPr>
        <w:t xml:space="preserve"> will arrange.</w:t>
      </w:r>
    </w:p>
    <w:p w14:paraId="4C2E33E9" w14:textId="77777777" w:rsidR="00A42215" w:rsidRPr="00CD196D" w:rsidRDefault="00A42215" w:rsidP="00CD196D">
      <w:pPr>
        <w:spacing w:line="280" w:lineRule="exact"/>
        <w:rPr>
          <w:rFonts w:ascii="Arial" w:hAnsi="Arial" w:cs="Arial"/>
          <w:sz w:val="22"/>
          <w:szCs w:val="22"/>
        </w:rPr>
      </w:pPr>
    </w:p>
    <w:p w14:paraId="238A59B9" w14:textId="77777777" w:rsidR="00A42215" w:rsidRPr="00CD196D" w:rsidRDefault="002D5493" w:rsidP="00CD196D">
      <w:pPr>
        <w:spacing w:line="280" w:lineRule="exact"/>
        <w:rPr>
          <w:rFonts w:ascii="Arial" w:hAnsi="Arial" w:cs="Arial"/>
          <w:sz w:val="22"/>
          <w:szCs w:val="22"/>
        </w:rPr>
      </w:pPr>
      <w:r>
        <w:rPr>
          <w:rFonts w:ascii="Arial" w:hAnsi="Arial" w:cs="Arial"/>
          <w:sz w:val="22"/>
          <w:szCs w:val="22"/>
        </w:rPr>
        <w:lastRenderedPageBreak/>
        <w:t>8</w:t>
      </w:r>
      <w:r w:rsidR="00BB372F">
        <w:rPr>
          <w:rFonts w:ascii="Arial" w:hAnsi="Arial" w:cs="Arial"/>
          <w:sz w:val="22"/>
          <w:szCs w:val="22"/>
        </w:rPr>
        <w:t>.</w:t>
      </w:r>
      <w:r w:rsidR="003202B4">
        <w:rPr>
          <w:rFonts w:ascii="Arial" w:hAnsi="Arial" w:cs="Arial"/>
          <w:sz w:val="22"/>
          <w:szCs w:val="22"/>
        </w:rPr>
        <w:t>9</w:t>
      </w:r>
      <w:r w:rsidR="00A42215" w:rsidRPr="00CD196D">
        <w:rPr>
          <w:rFonts w:ascii="Arial" w:hAnsi="Arial" w:cs="Arial"/>
          <w:sz w:val="22"/>
          <w:szCs w:val="22"/>
        </w:rPr>
        <w:tab/>
        <w:t>The role of the mentor is to:</w:t>
      </w:r>
    </w:p>
    <w:p w14:paraId="0DA0CD26" w14:textId="77777777" w:rsidR="00A42215" w:rsidRPr="00CD196D" w:rsidRDefault="00BB0534" w:rsidP="00460724">
      <w:pPr>
        <w:numPr>
          <w:ilvl w:val="0"/>
          <w:numId w:val="5"/>
        </w:numPr>
        <w:tabs>
          <w:tab w:val="num" w:pos="1440"/>
        </w:tabs>
        <w:spacing w:line="280" w:lineRule="exact"/>
        <w:ind w:left="1440"/>
        <w:rPr>
          <w:rFonts w:ascii="Arial" w:hAnsi="Arial" w:cs="Arial"/>
          <w:sz w:val="22"/>
          <w:szCs w:val="22"/>
        </w:rPr>
      </w:pPr>
      <w:r>
        <w:rPr>
          <w:rFonts w:ascii="Arial" w:hAnsi="Arial" w:cs="Arial"/>
          <w:sz w:val="22"/>
          <w:szCs w:val="22"/>
        </w:rPr>
        <w:t>p</w:t>
      </w:r>
      <w:r w:rsidR="00A42215" w:rsidRPr="00CD196D">
        <w:rPr>
          <w:rFonts w:ascii="Arial" w:hAnsi="Arial" w:cs="Arial"/>
          <w:sz w:val="22"/>
          <w:szCs w:val="22"/>
        </w:rPr>
        <w:t>rovide general induction support</w:t>
      </w:r>
    </w:p>
    <w:p w14:paraId="6CEAF475" w14:textId="77777777" w:rsidR="00A42215" w:rsidRPr="00CD196D" w:rsidRDefault="00BB0534" w:rsidP="00460724">
      <w:pPr>
        <w:numPr>
          <w:ilvl w:val="0"/>
          <w:numId w:val="5"/>
        </w:numPr>
        <w:tabs>
          <w:tab w:val="num" w:pos="1440"/>
        </w:tabs>
        <w:spacing w:line="280" w:lineRule="exact"/>
        <w:ind w:left="1440"/>
        <w:rPr>
          <w:rFonts w:ascii="Arial" w:hAnsi="Arial" w:cs="Arial"/>
          <w:sz w:val="22"/>
          <w:szCs w:val="22"/>
        </w:rPr>
      </w:pPr>
      <w:r>
        <w:rPr>
          <w:rFonts w:ascii="Arial" w:hAnsi="Arial" w:cs="Arial"/>
          <w:sz w:val="22"/>
          <w:szCs w:val="22"/>
        </w:rPr>
        <w:t>p</w:t>
      </w:r>
      <w:r w:rsidR="00A42215" w:rsidRPr="00CD196D">
        <w:rPr>
          <w:rFonts w:ascii="Arial" w:hAnsi="Arial" w:cs="Arial"/>
          <w:sz w:val="22"/>
          <w:szCs w:val="22"/>
        </w:rPr>
        <w:t>rovide a source of help and advice on all aspects of the profes</w:t>
      </w:r>
      <w:r w:rsidR="00463F8B" w:rsidRPr="00CD196D">
        <w:rPr>
          <w:rFonts w:ascii="Arial" w:hAnsi="Arial" w:cs="Arial"/>
          <w:sz w:val="22"/>
          <w:szCs w:val="22"/>
        </w:rPr>
        <w:t>sional role, including teaching,</w:t>
      </w:r>
      <w:r w:rsidR="00A42215" w:rsidRPr="00CD196D">
        <w:rPr>
          <w:rFonts w:ascii="Arial" w:hAnsi="Arial" w:cs="Arial"/>
          <w:sz w:val="22"/>
          <w:szCs w:val="22"/>
        </w:rPr>
        <w:t xml:space="preserve"> research, where relevant</w:t>
      </w:r>
      <w:r w:rsidR="00530921">
        <w:rPr>
          <w:rFonts w:ascii="Arial" w:hAnsi="Arial" w:cs="Arial"/>
          <w:sz w:val="22"/>
          <w:szCs w:val="22"/>
        </w:rPr>
        <w:t xml:space="preserve"> or</w:t>
      </w:r>
      <w:r w:rsidR="00A42215" w:rsidRPr="00CD196D">
        <w:rPr>
          <w:rFonts w:ascii="Arial" w:hAnsi="Arial" w:cs="Arial"/>
          <w:sz w:val="22"/>
          <w:szCs w:val="22"/>
        </w:rPr>
        <w:t xml:space="preserve"> </w:t>
      </w:r>
      <w:r w:rsidR="00530921">
        <w:rPr>
          <w:rFonts w:ascii="Arial" w:hAnsi="Arial" w:cs="Arial"/>
          <w:sz w:val="22"/>
          <w:szCs w:val="22"/>
        </w:rPr>
        <w:t xml:space="preserve">scholarship, where relevant </w:t>
      </w:r>
      <w:r w:rsidR="00A42215" w:rsidRPr="00CD196D">
        <w:rPr>
          <w:rFonts w:ascii="Arial" w:hAnsi="Arial" w:cs="Arial"/>
          <w:sz w:val="22"/>
          <w:szCs w:val="22"/>
        </w:rPr>
        <w:t>and administration</w:t>
      </w:r>
    </w:p>
    <w:p w14:paraId="0CB11B8D" w14:textId="77777777" w:rsidR="00A42215" w:rsidRPr="00CD196D" w:rsidRDefault="009C280C" w:rsidP="00460724">
      <w:pPr>
        <w:numPr>
          <w:ilvl w:val="0"/>
          <w:numId w:val="5"/>
        </w:numPr>
        <w:tabs>
          <w:tab w:val="num" w:pos="1440"/>
        </w:tabs>
        <w:spacing w:line="280" w:lineRule="exact"/>
        <w:ind w:left="1440"/>
        <w:rPr>
          <w:rFonts w:ascii="Arial" w:hAnsi="Arial" w:cs="Arial"/>
          <w:sz w:val="22"/>
          <w:szCs w:val="22"/>
        </w:rPr>
      </w:pPr>
      <w:r>
        <w:rPr>
          <w:rFonts w:ascii="Arial" w:hAnsi="Arial" w:cs="Arial"/>
          <w:sz w:val="22"/>
          <w:szCs w:val="22"/>
        </w:rPr>
        <w:t>s</w:t>
      </w:r>
      <w:r w:rsidR="00A42215" w:rsidRPr="00CD196D">
        <w:rPr>
          <w:rFonts w:ascii="Arial" w:hAnsi="Arial" w:cs="Arial"/>
          <w:sz w:val="22"/>
          <w:szCs w:val="22"/>
        </w:rPr>
        <w:t xml:space="preserve">upport the translation of skills, theories and ideas from the </w:t>
      </w:r>
      <w:r w:rsidR="00EC13C2">
        <w:rPr>
          <w:rFonts w:ascii="Arial" w:hAnsi="Arial" w:cs="Arial"/>
          <w:sz w:val="22"/>
          <w:szCs w:val="22"/>
        </w:rPr>
        <w:t xml:space="preserve">Associate Module of the </w:t>
      </w:r>
      <w:hyperlink r:id="rId14" w:history="1">
        <w:r w:rsidR="00EC13C2" w:rsidRPr="00351698">
          <w:rPr>
            <w:rStyle w:val="Hyperlink"/>
            <w:rFonts w:ascii="Arial" w:hAnsi="Arial" w:cs="Arial"/>
            <w:sz w:val="22"/>
            <w:szCs w:val="22"/>
          </w:rPr>
          <w:t>Postgraduate Certificate in Academic Practice in Higher Education Programme (PGCAPHE)</w:t>
        </w:r>
      </w:hyperlink>
      <w:r w:rsidR="00EC13C2">
        <w:rPr>
          <w:rFonts w:ascii="Arial" w:hAnsi="Arial" w:cs="Arial"/>
          <w:sz w:val="22"/>
          <w:szCs w:val="22"/>
        </w:rPr>
        <w:t xml:space="preserve"> </w:t>
      </w:r>
      <w:r w:rsidR="00A62413" w:rsidRPr="00CD196D">
        <w:rPr>
          <w:rFonts w:ascii="Arial" w:hAnsi="Arial" w:cs="Arial"/>
          <w:sz w:val="22"/>
          <w:szCs w:val="22"/>
        </w:rPr>
        <w:t xml:space="preserve">or </w:t>
      </w:r>
      <w:r w:rsidR="00612669">
        <w:rPr>
          <w:rFonts w:ascii="Arial" w:hAnsi="Arial" w:cs="Arial"/>
          <w:sz w:val="22"/>
          <w:szCs w:val="22"/>
        </w:rPr>
        <w:t xml:space="preserve">medical </w:t>
      </w:r>
      <w:r w:rsidR="00A62413" w:rsidRPr="00CD196D">
        <w:rPr>
          <w:rFonts w:ascii="Arial" w:hAnsi="Arial" w:cs="Arial"/>
          <w:sz w:val="22"/>
          <w:szCs w:val="22"/>
        </w:rPr>
        <w:t>equivalent</w:t>
      </w:r>
      <w:r w:rsidR="001A25E0">
        <w:rPr>
          <w:rFonts w:ascii="Arial" w:hAnsi="Arial" w:cs="Arial"/>
          <w:sz w:val="22"/>
          <w:szCs w:val="22"/>
        </w:rPr>
        <w:t xml:space="preserve">, </w:t>
      </w:r>
      <w:r w:rsidR="00A42215" w:rsidRPr="00CD196D">
        <w:rPr>
          <w:rFonts w:ascii="Arial" w:hAnsi="Arial" w:cs="Arial"/>
          <w:sz w:val="22"/>
          <w:szCs w:val="22"/>
        </w:rPr>
        <w:t>into subject-based application</w:t>
      </w:r>
    </w:p>
    <w:p w14:paraId="017AAB32" w14:textId="77777777" w:rsidR="00A42215" w:rsidRPr="00CD196D" w:rsidRDefault="00AE1276" w:rsidP="00460724">
      <w:pPr>
        <w:numPr>
          <w:ilvl w:val="0"/>
          <w:numId w:val="5"/>
        </w:numPr>
        <w:tabs>
          <w:tab w:val="num" w:pos="1440"/>
        </w:tabs>
        <w:spacing w:line="280" w:lineRule="exact"/>
        <w:ind w:left="1440"/>
        <w:rPr>
          <w:rFonts w:ascii="Arial" w:hAnsi="Arial" w:cs="Arial"/>
          <w:sz w:val="22"/>
          <w:szCs w:val="22"/>
        </w:rPr>
      </w:pPr>
      <w:r>
        <w:rPr>
          <w:rFonts w:ascii="Arial" w:hAnsi="Arial" w:cs="Arial"/>
          <w:sz w:val="22"/>
          <w:szCs w:val="22"/>
        </w:rPr>
        <w:t>p</w:t>
      </w:r>
      <w:r w:rsidR="00A42215" w:rsidRPr="00CD196D">
        <w:rPr>
          <w:rFonts w:ascii="Arial" w:hAnsi="Arial" w:cs="Arial"/>
          <w:sz w:val="22"/>
          <w:szCs w:val="22"/>
        </w:rPr>
        <w:t>rovide constructive feedback on teaching/</w:t>
      </w:r>
      <w:r w:rsidR="00530921">
        <w:rPr>
          <w:rFonts w:ascii="Arial" w:hAnsi="Arial" w:cs="Arial"/>
          <w:sz w:val="22"/>
          <w:szCs w:val="22"/>
        </w:rPr>
        <w:t>scholarship/</w:t>
      </w:r>
      <w:r w:rsidR="00A42215" w:rsidRPr="00CD196D">
        <w:rPr>
          <w:rFonts w:ascii="Arial" w:hAnsi="Arial" w:cs="Arial"/>
          <w:sz w:val="22"/>
          <w:szCs w:val="22"/>
        </w:rPr>
        <w:t>research activities</w:t>
      </w:r>
    </w:p>
    <w:p w14:paraId="5A064EC4" w14:textId="77777777" w:rsidR="00A42215" w:rsidRPr="00CD196D" w:rsidRDefault="00AE1276" w:rsidP="00460724">
      <w:pPr>
        <w:numPr>
          <w:ilvl w:val="0"/>
          <w:numId w:val="5"/>
        </w:numPr>
        <w:tabs>
          <w:tab w:val="num" w:pos="1440"/>
        </w:tabs>
        <w:spacing w:line="280" w:lineRule="exact"/>
        <w:ind w:left="1440"/>
        <w:rPr>
          <w:rFonts w:ascii="Arial" w:hAnsi="Arial" w:cs="Arial"/>
          <w:sz w:val="22"/>
          <w:szCs w:val="22"/>
        </w:rPr>
      </w:pPr>
      <w:r>
        <w:rPr>
          <w:rFonts w:ascii="Arial" w:hAnsi="Arial" w:cs="Arial"/>
          <w:sz w:val="22"/>
          <w:szCs w:val="22"/>
        </w:rPr>
        <w:t>t</w:t>
      </w:r>
      <w:r w:rsidR="00A42215" w:rsidRPr="00CD196D">
        <w:rPr>
          <w:rFonts w:ascii="Arial" w:hAnsi="Arial" w:cs="Arial"/>
          <w:sz w:val="22"/>
          <w:szCs w:val="22"/>
        </w:rPr>
        <w:t>o help in identifying professional development and training</w:t>
      </w:r>
    </w:p>
    <w:p w14:paraId="3F08987C" w14:textId="77777777" w:rsidR="00A42215" w:rsidRPr="00CD196D" w:rsidRDefault="00AE1276" w:rsidP="00460724">
      <w:pPr>
        <w:numPr>
          <w:ilvl w:val="0"/>
          <w:numId w:val="5"/>
        </w:numPr>
        <w:tabs>
          <w:tab w:val="num" w:pos="1440"/>
        </w:tabs>
        <w:spacing w:line="280" w:lineRule="exact"/>
        <w:ind w:left="1440"/>
        <w:rPr>
          <w:rFonts w:ascii="Arial" w:hAnsi="Arial" w:cs="Arial"/>
          <w:sz w:val="22"/>
          <w:szCs w:val="22"/>
        </w:rPr>
      </w:pPr>
      <w:r>
        <w:rPr>
          <w:rFonts w:ascii="Arial" w:hAnsi="Arial" w:cs="Arial"/>
          <w:sz w:val="22"/>
          <w:szCs w:val="22"/>
        </w:rPr>
        <w:t>t</w:t>
      </w:r>
      <w:r w:rsidR="00BC13EC" w:rsidRPr="00CD196D">
        <w:rPr>
          <w:rFonts w:ascii="Arial" w:hAnsi="Arial" w:cs="Arial"/>
          <w:sz w:val="22"/>
          <w:szCs w:val="22"/>
        </w:rPr>
        <w:t>o be</w:t>
      </w:r>
      <w:r w:rsidR="00A42215" w:rsidRPr="00CD196D">
        <w:rPr>
          <w:rFonts w:ascii="Arial" w:hAnsi="Arial" w:cs="Arial"/>
          <w:sz w:val="22"/>
          <w:szCs w:val="22"/>
        </w:rPr>
        <w:t xml:space="preserve"> a ‘critical friend’ outside the management framework.</w:t>
      </w:r>
    </w:p>
    <w:p w14:paraId="47CEA5D6" w14:textId="77777777" w:rsidR="00706419" w:rsidRPr="00CD196D" w:rsidRDefault="00706419" w:rsidP="00CD196D">
      <w:pPr>
        <w:tabs>
          <w:tab w:val="num" w:pos="1593"/>
        </w:tabs>
        <w:spacing w:line="280" w:lineRule="exact"/>
        <w:rPr>
          <w:rFonts w:ascii="Arial" w:hAnsi="Arial" w:cs="Arial"/>
          <w:sz w:val="22"/>
          <w:szCs w:val="22"/>
        </w:rPr>
      </w:pPr>
    </w:p>
    <w:p w14:paraId="5DBCE5F2" w14:textId="77777777" w:rsidR="0048054D" w:rsidRDefault="00BB372F" w:rsidP="008B0F9C">
      <w:pPr>
        <w:spacing w:line="280" w:lineRule="exact"/>
        <w:rPr>
          <w:rFonts w:ascii="Arial" w:hAnsi="Arial" w:cs="Arial"/>
          <w:sz w:val="22"/>
          <w:szCs w:val="22"/>
        </w:rPr>
      </w:pPr>
      <w:r>
        <w:rPr>
          <w:rFonts w:ascii="Arial" w:hAnsi="Arial" w:cs="Arial"/>
          <w:sz w:val="22"/>
          <w:szCs w:val="22"/>
        </w:rPr>
        <w:t xml:space="preserve"> </w:t>
      </w:r>
      <w:r w:rsidR="002D5493">
        <w:rPr>
          <w:rFonts w:ascii="Arial" w:hAnsi="Arial" w:cs="Arial"/>
          <w:sz w:val="22"/>
          <w:szCs w:val="22"/>
        </w:rPr>
        <w:t>8</w:t>
      </w:r>
      <w:r>
        <w:rPr>
          <w:rFonts w:ascii="Arial" w:hAnsi="Arial" w:cs="Arial"/>
          <w:sz w:val="22"/>
          <w:szCs w:val="22"/>
        </w:rPr>
        <w:t>.11</w:t>
      </w:r>
      <w:r w:rsidR="0078620F">
        <w:rPr>
          <w:rFonts w:ascii="Arial" w:hAnsi="Arial" w:cs="Arial"/>
          <w:sz w:val="22"/>
          <w:szCs w:val="22"/>
        </w:rPr>
        <w:tab/>
      </w:r>
      <w:r w:rsidR="00706419" w:rsidRPr="00CD196D">
        <w:rPr>
          <w:rFonts w:ascii="Arial" w:hAnsi="Arial" w:cs="Arial"/>
          <w:sz w:val="22"/>
          <w:szCs w:val="22"/>
        </w:rPr>
        <w:t>The University will provide training for mentors.</w:t>
      </w:r>
    </w:p>
    <w:p w14:paraId="32CE61A3" w14:textId="77777777" w:rsidR="003257AA" w:rsidRDefault="003257AA" w:rsidP="00CD196D">
      <w:pPr>
        <w:spacing w:line="280" w:lineRule="exact"/>
        <w:ind w:left="567"/>
        <w:rPr>
          <w:rFonts w:ascii="Arial" w:hAnsi="Arial" w:cs="Arial"/>
          <w:sz w:val="22"/>
          <w:szCs w:val="22"/>
        </w:rPr>
      </w:pPr>
    </w:p>
    <w:p w14:paraId="32847332" w14:textId="77777777" w:rsidR="00BD1C25" w:rsidRPr="00CD196D" w:rsidRDefault="00BD1C25" w:rsidP="00CD196D">
      <w:pPr>
        <w:spacing w:line="280" w:lineRule="exact"/>
        <w:ind w:left="567"/>
        <w:rPr>
          <w:rFonts w:ascii="Arial" w:hAnsi="Arial" w:cs="Arial"/>
          <w:sz w:val="22"/>
          <w:szCs w:val="22"/>
        </w:rPr>
      </w:pPr>
    </w:p>
    <w:p w14:paraId="1E441BDC" w14:textId="77777777" w:rsidR="00227524" w:rsidRPr="00CD196D" w:rsidRDefault="002D5493" w:rsidP="00530921">
      <w:pPr>
        <w:spacing w:line="280" w:lineRule="exact"/>
        <w:ind w:left="720" w:hanging="720"/>
        <w:rPr>
          <w:rFonts w:ascii="Arial" w:hAnsi="Arial" w:cs="Arial"/>
          <w:b/>
          <w:sz w:val="22"/>
          <w:szCs w:val="22"/>
        </w:rPr>
      </w:pPr>
      <w:r>
        <w:rPr>
          <w:rFonts w:ascii="Arial" w:hAnsi="Arial" w:cs="Arial"/>
          <w:b/>
          <w:sz w:val="22"/>
          <w:szCs w:val="22"/>
        </w:rPr>
        <w:t>9</w:t>
      </w:r>
      <w:r w:rsidR="00617A58" w:rsidRPr="00CD196D">
        <w:rPr>
          <w:rFonts w:ascii="Arial" w:hAnsi="Arial" w:cs="Arial"/>
          <w:b/>
          <w:sz w:val="22"/>
          <w:szCs w:val="22"/>
        </w:rPr>
        <w:t>.</w:t>
      </w:r>
      <w:r w:rsidR="00617A58" w:rsidRPr="00CD196D">
        <w:rPr>
          <w:rFonts w:ascii="Arial" w:hAnsi="Arial" w:cs="Arial"/>
          <w:b/>
          <w:sz w:val="22"/>
          <w:szCs w:val="22"/>
        </w:rPr>
        <w:tab/>
      </w:r>
      <w:r w:rsidR="006E4C9F">
        <w:rPr>
          <w:rFonts w:ascii="Arial" w:hAnsi="Arial" w:cs="Arial"/>
          <w:b/>
          <w:sz w:val="22"/>
          <w:szCs w:val="22"/>
        </w:rPr>
        <w:t xml:space="preserve">The </w:t>
      </w:r>
      <w:r w:rsidR="00617A58" w:rsidRPr="00CD196D">
        <w:rPr>
          <w:rFonts w:ascii="Arial" w:hAnsi="Arial" w:cs="Arial"/>
          <w:b/>
          <w:sz w:val="22"/>
          <w:szCs w:val="22"/>
        </w:rPr>
        <w:t>Objective</w:t>
      </w:r>
      <w:r w:rsidR="00530921">
        <w:rPr>
          <w:rFonts w:ascii="Arial" w:hAnsi="Arial" w:cs="Arial"/>
          <w:b/>
          <w:sz w:val="22"/>
          <w:szCs w:val="22"/>
        </w:rPr>
        <w:t xml:space="preserve">s, Training and Development </w:t>
      </w:r>
      <w:r w:rsidR="00617A58" w:rsidRPr="00CD196D">
        <w:rPr>
          <w:rFonts w:ascii="Arial" w:hAnsi="Arial" w:cs="Arial"/>
          <w:b/>
          <w:sz w:val="22"/>
          <w:szCs w:val="22"/>
        </w:rPr>
        <w:t>Plan for Probationary Lecturers</w:t>
      </w:r>
    </w:p>
    <w:p w14:paraId="35ED8078" w14:textId="77777777" w:rsidR="00227524" w:rsidRPr="00CD196D" w:rsidRDefault="00227524" w:rsidP="00CD196D">
      <w:pPr>
        <w:spacing w:line="280" w:lineRule="exact"/>
        <w:rPr>
          <w:rFonts w:ascii="Arial" w:hAnsi="Arial" w:cs="Arial"/>
          <w:sz w:val="22"/>
          <w:szCs w:val="22"/>
        </w:rPr>
      </w:pPr>
    </w:p>
    <w:p w14:paraId="73664240" w14:textId="77777777" w:rsidR="00A03706" w:rsidRDefault="002D5493" w:rsidP="00CD196D">
      <w:pPr>
        <w:spacing w:line="280" w:lineRule="exact"/>
        <w:ind w:left="720" w:hanging="720"/>
        <w:rPr>
          <w:rFonts w:ascii="Arial" w:hAnsi="Arial" w:cs="Arial"/>
          <w:sz w:val="22"/>
          <w:szCs w:val="22"/>
        </w:rPr>
      </w:pPr>
      <w:r>
        <w:rPr>
          <w:rFonts w:ascii="Arial" w:hAnsi="Arial" w:cs="Arial"/>
          <w:sz w:val="22"/>
          <w:szCs w:val="22"/>
        </w:rPr>
        <w:t>9</w:t>
      </w:r>
      <w:r w:rsidR="00F501F7" w:rsidRPr="00CD196D">
        <w:rPr>
          <w:rFonts w:ascii="Arial" w:hAnsi="Arial" w:cs="Arial"/>
          <w:sz w:val="22"/>
          <w:szCs w:val="22"/>
        </w:rPr>
        <w:t>.1</w:t>
      </w:r>
      <w:r w:rsidR="00F501F7" w:rsidRPr="00CD196D">
        <w:rPr>
          <w:rFonts w:ascii="Arial" w:hAnsi="Arial" w:cs="Arial"/>
          <w:sz w:val="22"/>
          <w:szCs w:val="22"/>
        </w:rPr>
        <w:tab/>
      </w:r>
      <w:r w:rsidR="00292AEE">
        <w:rPr>
          <w:rFonts w:ascii="Arial" w:hAnsi="Arial" w:cs="Arial"/>
          <w:sz w:val="22"/>
          <w:szCs w:val="22"/>
        </w:rPr>
        <w:t xml:space="preserve">The </w:t>
      </w:r>
      <w:r w:rsidR="00794EAC">
        <w:rPr>
          <w:rFonts w:ascii="Arial" w:hAnsi="Arial" w:cs="Arial"/>
          <w:sz w:val="22"/>
          <w:szCs w:val="22"/>
        </w:rPr>
        <w:t xml:space="preserve">initial meeting for the </w:t>
      </w:r>
      <w:r w:rsidR="00F13DCD">
        <w:rPr>
          <w:rFonts w:ascii="Arial" w:hAnsi="Arial" w:cs="Arial"/>
          <w:sz w:val="22"/>
          <w:szCs w:val="22"/>
        </w:rPr>
        <w:t>probationer</w:t>
      </w:r>
      <w:r w:rsidR="00794EAC">
        <w:rPr>
          <w:rFonts w:ascii="Arial" w:hAnsi="Arial" w:cs="Arial"/>
          <w:sz w:val="22"/>
          <w:szCs w:val="22"/>
        </w:rPr>
        <w:t xml:space="preserve"> and </w:t>
      </w:r>
      <w:r w:rsidR="002D4171" w:rsidRPr="000E0C7C">
        <w:rPr>
          <w:rFonts w:ascii="Arial" w:hAnsi="Arial" w:cs="Arial"/>
          <w:sz w:val="22"/>
          <w:szCs w:val="22"/>
        </w:rPr>
        <w:t>academic line manager</w:t>
      </w:r>
      <w:r w:rsidR="00436E0D" w:rsidRPr="00CD196D">
        <w:rPr>
          <w:rFonts w:ascii="Arial" w:hAnsi="Arial" w:cs="Arial"/>
          <w:sz w:val="22"/>
          <w:szCs w:val="22"/>
        </w:rPr>
        <w:t xml:space="preserve"> </w:t>
      </w:r>
      <w:r w:rsidR="00292AEE">
        <w:rPr>
          <w:rFonts w:ascii="Arial" w:hAnsi="Arial" w:cs="Arial"/>
          <w:sz w:val="22"/>
          <w:szCs w:val="22"/>
        </w:rPr>
        <w:t>will</w:t>
      </w:r>
      <w:r w:rsidR="00880350" w:rsidRPr="00CD196D">
        <w:rPr>
          <w:rFonts w:ascii="Arial" w:hAnsi="Arial" w:cs="Arial"/>
          <w:sz w:val="22"/>
          <w:szCs w:val="22"/>
        </w:rPr>
        <w:t xml:space="preserve"> </w:t>
      </w:r>
      <w:r w:rsidR="00794EAC">
        <w:rPr>
          <w:rFonts w:ascii="Arial" w:hAnsi="Arial" w:cs="Arial"/>
          <w:sz w:val="22"/>
          <w:szCs w:val="22"/>
        </w:rPr>
        <w:t xml:space="preserve">formalise </w:t>
      </w:r>
      <w:r w:rsidR="00292AEE">
        <w:rPr>
          <w:rFonts w:ascii="Arial" w:hAnsi="Arial" w:cs="Arial"/>
          <w:sz w:val="22"/>
          <w:szCs w:val="22"/>
        </w:rPr>
        <w:t>the first year’s</w:t>
      </w:r>
      <w:r w:rsidR="005E0D81" w:rsidRPr="00CD196D">
        <w:rPr>
          <w:rFonts w:ascii="Arial" w:hAnsi="Arial" w:cs="Arial"/>
          <w:sz w:val="22"/>
          <w:szCs w:val="22"/>
        </w:rPr>
        <w:t xml:space="preserve"> </w:t>
      </w:r>
      <w:r w:rsidR="00056012" w:rsidRPr="00CD196D">
        <w:rPr>
          <w:rFonts w:ascii="Arial" w:hAnsi="Arial" w:cs="Arial"/>
          <w:sz w:val="22"/>
          <w:szCs w:val="22"/>
        </w:rPr>
        <w:t>objective-setting plan</w:t>
      </w:r>
      <w:r w:rsidR="00436E0D" w:rsidRPr="00CD196D">
        <w:rPr>
          <w:rFonts w:ascii="Arial" w:hAnsi="Arial" w:cs="Arial"/>
          <w:sz w:val="22"/>
          <w:szCs w:val="22"/>
        </w:rPr>
        <w:t xml:space="preserve"> for the probationer</w:t>
      </w:r>
      <w:r w:rsidR="00A03706">
        <w:rPr>
          <w:rFonts w:ascii="Arial" w:hAnsi="Arial" w:cs="Arial"/>
          <w:sz w:val="22"/>
          <w:szCs w:val="22"/>
        </w:rPr>
        <w:t xml:space="preserve">. </w:t>
      </w:r>
      <w:r w:rsidR="009A0E3C">
        <w:rPr>
          <w:rFonts w:ascii="Arial" w:hAnsi="Arial" w:cs="Arial"/>
          <w:sz w:val="22"/>
          <w:szCs w:val="22"/>
        </w:rPr>
        <w:t xml:space="preserve">  A draft plan will have been sent with the probationer’s contract of employment.</w:t>
      </w:r>
      <w:r w:rsidR="00A03706">
        <w:rPr>
          <w:rFonts w:ascii="Arial" w:hAnsi="Arial" w:cs="Arial"/>
          <w:sz w:val="22"/>
          <w:szCs w:val="22"/>
        </w:rPr>
        <w:t xml:space="preserve"> This will </w:t>
      </w:r>
      <w:r w:rsidR="00794EAC">
        <w:rPr>
          <w:rFonts w:ascii="Arial" w:hAnsi="Arial" w:cs="Arial"/>
          <w:sz w:val="22"/>
          <w:szCs w:val="22"/>
        </w:rPr>
        <w:t>be</w:t>
      </w:r>
      <w:r w:rsidR="00617A7C" w:rsidRPr="00CD196D">
        <w:rPr>
          <w:rFonts w:ascii="Arial" w:hAnsi="Arial" w:cs="Arial"/>
          <w:sz w:val="22"/>
          <w:szCs w:val="22"/>
        </w:rPr>
        <w:t xml:space="preserve"> part of the </w:t>
      </w:r>
      <w:r w:rsidR="0031132F" w:rsidRPr="00CD196D">
        <w:rPr>
          <w:rFonts w:ascii="Arial" w:hAnsi="Arial" w:cs="Arial"/>
          <w:sz w:val="22"/>
          <w:szCs w:val="22"/>
        </w:rPr>
        <w:t>i</w:t>
      </w:r>
      <w:r w:rsidR="00617A7C" w:rsidRPr="00CD196D">
        <w:rPr>
          <w:rFonts w:ascii="Arial" w:hAnsi="Arial" w:cs="Arial"/>
          <w:sz w:val="22"/>
          <w:szCs w:val="22"/>
        </w:rPr>
        <w:t>nducti</w:t>
      </w:r>
      <w:r w:rsidR="00630C29">
        <w:rPr>
          <w:rFonts w:ascii="Arial" w:hAnsi="Arial" w:cs="Arial"/>
          <w:sz w:val="22"/>
          <w:szCs w:val="22"/>
        </w:rPr>
        <w:t>on process for newly appointed L</w:t>
      </w:r>
      <w:r w:rsidR="00617A7C" w:rsidRPr="00CD196D">
        <w:rPr>
          <w:rFonts w:ascii="Arial" w:hAnsi="Arial" w:cs="Arial"/>
          <w:sz w:val="22"/>
          <w:szCs w:val="22"/>
        </w:rPr>
        <w:t>ecturers</w:t>
      </w:r>
      <w:r w:rsidR="00E71FAC">
        <w:rPr>
          <w:rFonts w:ascii="Arial" w:hAnsi="Arial" w:cs="Arial"/>
          <w:sz w:val="22"/>
          <w:szCs w:val="22"/>
        </w:rPr>
        <w:t>.</w:t>
      </w:r>
      <w:r w:rsidR="00617A7C" w:rsidRPr="00CD196D">
        <w:rPr>
          <w:rFonts w:ascii="Arial" w:hAnsi="Arial" w:cs="Arial"/>
          <w:sz w:val="22"/>
          <w:szCs w:val="22"/>
        </w:rPr>
        <w:t xml:space="preserve"> </w:t>
      </w:r>
    </w:p>
    <w:p w14:paraId="3508761B" w14:textId="77777777" w:rsidR="00A03706" w:rsidRDefault="00A03706" w:rsidP="00CD196D">
      <w:pPr>
        <w:spacing w:line="280" w:lineRule="exact"/>
        <w:ind w:left="720" w:hanging="720"/>
        <w:rPr>
          <w:rFonts w:ascii="Arial" w:hAnsi="Arial" w:cs="Arial"/>
          <w:sz w:val="22"/>
          <w:szCs w:val="22"/>
        </w:rPr>
      </w:pPr>
    </w:p>
    <w:p w14:paraId="20A7B02B" w14:textId="2C728EA4" w:rsidR="00B23566" w:rsidRDefault="002D5493" w:rsidP="00A03706">
      <w:pPr>
        <w:spacing w:line="280" w:lineRule="exact"/>
        <w:ind w:left="720" w:hanging="720"/>
        <w:rPr>
          <w:rFonts w:ascii="Arial" w:hAnsi="Arial" w:cs="Arial"/>
          <w:sz w:val="22"/>
          <w:szCs w:val="22"/>
        </w:rPr>
      </w:pPr>
      <w:r w:rsidRPr="2C7A3362">
        <w:rPr>
          <w:rFonts w:ascii="Arial" w:hAnsi="Arial" w:cs="Arial"/>
          <w:sz w:val="22"/>
          <w:szCs w:val="22"/>
        </w:rPr>
        <w:t>9</w:t>
      </w:r>
      <w:r w:rsidR="00A03706" w:rsidRPr="2C7A3362">
        <w:rPr>
          <w:rFonts w:ascii="Arial" w:hAnsi="Arial" w:cs="Arial"/>
          <w:sz w:val="22"/>
          <w:szCs w:val="22"/>
        </w:rPr>
        <w:t>.2</w:t>
      </w:r>
      <w:r>
        <w:tab/>
      </w:r>
      <w:r w:rsidR="00A03706" w:rsidRPr="2C7A3362">
        <w:rPr>
          <w:rFonts w:ascii="Arial" w:hAnsi="Arial" w:cs="Arial"/>
          <w:sz w:val="22"/>
          <w:szCs w:val="22"/>
        </w:rPr>
        <w:t>Although the development of the probationer’s objectives is a joint commitment, setting the necessary objectives in a clear, comprehensive and unambiguous manner, which cover the aspects of performance that the probationer must evidence successfully</w:t>
      </w:r>
      <w:r w:rsidR="00934885" w:rsidRPr="2C7A3362">
        <w:rPr>
          <w:rFonts w:ascii="Arial" w:hAnsi="Arial" w:cs="Arial"/>
          <w:sz w:val="22"/>
          <w:szCs w:val="22"/>
        </w:rPr>
        <w:t>,</w:t>
      </w:r>
      <w:r w:rsidR="00A03706" w:rsidRPr="2C7A3362">
        <w:rPr>
          <w:rFonts w:ascii="Arial" w:hAnsi="Arial" w:cs="Arial"/>
          <w:sz w:val="22"/>
          <w:szCs w:val="22"/>
        </w:rPr>
        <w:t xml:space="preserve"> is the responsibility of the probationer’s academic line manager</w:t>
      </w:r>
      <w:r w:rsidR="006655A8" w:rsidRPr="2C7A3362">
        <w:rPr>
          <w:rFonts w:ascii="Arial" w:hAnsi="Arial" w:cs="Arial"/>
          <w:sz w:val="22"/>
          <w:szCs w:val="22"/>
        </w:rPr>
        <w:t xml:space="preserve"> in the first instance: to be approved by the </w:t>
      </w:r>
      <w:r w:rsidR="20E1F49F" w:rsidRPr="2C7A3362">
        <w:rPr>
          <w:rFonts w:ascii="Arial" w:hAnsi="Arial" w:cs="Arial"/>
          <w:sz w:val="22"/>
          <w:szCs w:val="22"/>
        </w:rPr>
        <w:t>Faculty Vice-Principal</w:t>
      </w:r>
      <w:r w:rsidR="0009677D" w:rsidRPr="2C7A3362">
        <w:rPr>
          <w:rFonts w:ascii="Arial" w:hAnsi="Arial" w:cs="Arial"/>
          <w:sz w:val="22"/>
          <w:szCs w:val="22"/>
        </w:rPr>
        <w:t>.</w:t>
      </w:r>
      <w:r w:rsidR="00292AEE" w:rsidRPr="2C7A3362">
        <w:rPr>
          <w:rFonts w:ascii="Arial" w:hAnsi="Arial" w:cs="Arial"/>
          <w:sz w:val="22"/>
          <w:szCs w:val="22"/>
        </w:rPr>
        <w:t xml:space="preserve"> </w:t>
      </w:r>
      <w:r w:rsidR="00C47922" w:rsidRPr="2C7A3362">
        <w:rPr>
          <w:rFonts w:ascii="Arial" w:hAnsi="Arial" w:cs="Arial"/>
          <w:sz w:val="22"/>
          <w:szCs w:val="22"/>
        </w:rPr>
        <w:t>The</w:t>
      </w:r>
      <w:r w:rsidR="00292AEE" w:rsidRPr="2C7A3362">
        <w:rPr>
          <w:rFonts w:ascii="Arial" w:hAnsi="Arial" w:cs="Arial"/>
          <w:sz w:val="22"/>
          <w:szCs w:val="22"/>
        </w:rPr>
        <w:t xml:space="preserve"> </w:t>
      </w:r>
      <w:r w:rsidR="00C47922" w:rsidRPr="2C7A3362">
        <w:rPr>
          <w:rFonts w:ascii="Arial" w:hAnsi="Arial" w:cs="Arial"/>
          <w:sz w:val="22"/>
          <w:szCs w:val="22"/>
        </w:rPr>
        <w:t>People</w:t>
      </w:r>
      <w:r w:rsidR="008476EE" w:rsidRPr="2C7A3362">
        <w:rPr>
          <w:rFonts w:ascii="Arial" w:hAnsi="Arial" w:cs="Arial"/>
          <w:sz w:val="22"/>
          <w:szCs w:val="22"/>
        </w:rPr>
        <w:t xml:space="preserve"> </w:t>
      </w:r>
      <w:r w:rsidR="00C47922" w:rsidRPr="2C7A3362">
        <w:rPr>
          <w:rFonts w:ascii="Arial" w:hAnsi="Arial" w:cs="Arial"/>
          <w:sz w:val="22"/>
          <w:szCs w:val="22"/>
        </w:rPr>
        <w:t xml:space="preserve">Directorate </w:t>
      </w:r>
      <w:r w:rsidR="008476EE" w:rsidRPr="2C7A3362">
        <w:rPr>
          <w:rFonts w:ascii="Arial" w:hAnsi="Arial" w:cs="Arial"/>
          <w:sz w:val="22"/>
          <w:szCs w:val="22"/>
        </w:rPr>
        <w:t>can provide advice on setting SMART objectives, if required.</w:t>
      </w:r>
    </w:p>
    <w:p w14:paraId="5C1E2A9A" w14:textId="77777777" w:rsidR="00B23566" w:rsidRDefault="00B23566" w:rsidP="00CD196D">
      <w:pPr>
        <w:spacing w:line="280" w:lineRule="exact"/>
        <w:ind w:left="720" w:hanging="720"/>
        <w:rPr>
          <w:rFonts w:ascii="Arial" w:hAnsi="Arial" w:cs="Arial"/>
          <w:sz w:val="22"/>
          <w:szCs w:val="22"/>
        </w:rPr>
      </w:pPr>
    </w:p>
    <w:p w14:paraId="0C552CA4" w14:textId="57E70164" w:rsidR="00A03706" w:rsidRDefault="002D5493" w:rsidP="009F00AF">
      <w:pPr>
        <w:spacing w:line="280" w:lineRule="exact"/>
        <w:ind w:left="720" w:hanging="720"/>
        <w:rPr>
          <w:rFonts w:ascii="Arial" w:hAnsi="Arial" w:cs="Arial"/>
          <w:sz w:val="22"/>
          <w:szCs w:val="22"/>
        </w:rPr>
      </w:pPr>
      <w:r w:rsidRPr="2C7A3362">
        <w:rPr>
          <w:rFonts w:ascii="Arial" w:hAnsi="Arial" w:cs="Arial"/>
          <w:sz w:val="22"/>
          <w:szCs w:val="22"/>
        </w:rPr>
        <w:t>9.3</w:t>
      </w:r>
      <w:r>
        <w:tab/>
      </w:r>
      <w:r w:rsidR="00B23566" w:rsidRPr="2C7A3362">
        <w:rPr>
          <w:rFonts w:ascii="Arial" w:hAnsi="Arial" w:cs="Arial"/>
          <w:sz w:val="22"/>
          <w:szCs w:val="22"/>
        </w:rPr>
        <w:t xml:space="preserve">The importance of </w:t>
      </w:r>
      <w:r w:rsidR="008E121E" w:rsidRPr="2C7A3362">
        <w:rPr>
          <w:rFonts w:ascii="Arial" w:hAnsi="Arial" w:cs="Arial"/>
          <w:sz w:val="22"/>
          <w:szCs w:val="22"/>
        </w:rPr>
        <w:t xml:space="preserve">precise, </w:t>
      </w:r>
      <w:r w:rsidR="00B23566" w:rsidRPr="2C7A3362">
        <w:rPr>
          <w:rFonts w:ascii="Arial" w:hAnsi="Arial" w:cs="Arial"/>
          <w:sz w:val="22"/>
          <w:szCs w:val="22"/>
        </w:rPr>
        <w:t>accurate, well thought-out, mutually understood and planned objectives</w:t>
      </w:r>
      <w:r w:rsidR="00A367AC" w:rsidRPr="2C7A3362">
        <w:rPr>
          <w:rFonts w:ascii="Arial" w:hAnsi="Arial" w:cs="Arial"/>
          <w:sz w:val="22"/>
          <w:szCs w:val="22"/>
        </w:rPr>
        <w:t xml:space="preserve"> is emphasised.  Over the three/four years of probation the objectives should be developed incrementally to ensure all the evidence that t</w:t>
      </w:r>
      <w:r w:rsidR="003E024B" w:rsidRPr="2C7A3362">
        <w:rPr>
          <w:rFonts w:ascii="Arial" w:hAnsi="Arial" w:cs="Arial"/>
          <w:sz w:val="22"/>
          <w:szCs w:val="22"/>
        </w:rPr>
        <w:t>he probationer needs to demonstrate</w:t>
      </w:r>
      <w:r w:rsidR="00A367AC" w:rsidRPr="2C7A3362">
        <w:rPr>
          <w:rFonts w:ascii="Arial" w:hAnsi="Arial" w:cs="Arial"/>
          <w:sz w:val="22"/>
          <w:szCs w:val="22"/>
        </w:rPr>
        <w:t xml:space="preserve"> is capable of being </w:t>
      </w:r>
      <w:r w:rsidR="00415A32" w:rsidRPr="2C7A3362">
        <w:rPr>
          <w:rFonts w:ascii="Arial" w:hAnsi="Arial" w:cs="Arial"/>
          <w:sz w:val="22"/>
          <w:szCs w:val="22"/>
        </w:rPr>
        <w:t>verified</w:t>
      </w:r>
      <w:r w:rsidR="00A367AC" w:rsidRPr="2C7A3362">
        <w:rPr>
          <w:rFonts w:ascii="Arial" w:hAnsi="Arial" w:cs="Arial"/>
          <w:sz w:val="22"/>
          <w:szCs w:val="22"/>
        </w:rPr>
        <w:t xml:space="preserve"> through the achievement of their objectives.</w:t>
      </w:r>
      <w:r w:rsidR="00CC34BC" w:rsidRPr="2C7A3362">
        <w:rPr>
          <w:rFonts w:ascii="Arial" w:hAnsi="Arial" w:cs="Arial"/>
          <w:sz w:val="22"/>
          <w:szCs w:val="22"/>
        </w:rPr>
        <w:t xml:space="preserve"> </w:t>
      </w:r>
      <w:r w:rsidR="008E121E" w:rsidRPr="2C7A3362">
        <w:rPr>
          <w:rFonts w:ascii="Arial" w:hAnsi="Arial" w:cs="Arial"/>
          <w:sz w:val="22"/>
          <w:szCs w:val="22"/>
        </w:rPr>
        <w:t>The objective</w:t>
      </w:r>
      <w:r w:rsidR="00302CF4" w:rsidRPr="2C7A3362">
        <w:rPr>
          <w:rFonts w:ascii="Arial" w:hAnsi="Arial" w:cs="Arial"/>
          <w:sz w:val="22"/>
          <w:szCs w:val="22"/>
        </w:rPr>
        <w:t>s, training and development</w:t>
      </w:r>
      <w:r w:rsidR="008E121E" w:rsidRPr="2C7A3362">
        <w:rPr>
          <w:rFonts w:ascii="Arial" w:hAnsi="Arial" w:cs="Arial"/>
          <w:sz w:val="22"/>
          <w:szCs w:val="22"/>
        </w:rPr>
        <w:t xml:space="preserve"> plan should include objectives that will allow the probationer to display their progress and abilities in the key areas of their role: e.g. teaching; </w:t>
      </w:r>
      <w:r w:rsidR="003B7B45" w:rsidRPr="2C7A3362">
        <w:rPr>
          <w:rFonts w:ascii="Arial" w:hAnsi="Arial" w:cs="Arial"/>
          <w:sz w:val="22"/>
          <w:szCs w:val="22"/>
        </w:rPr>
        <w:t xml:space="preserve">scholarship; </w:t>
      </w:r>
      <w:r w:rsidR="008E121E" w:rsidRPr="2C7A3362">
        <w:rPr>
          <w:rFonts w:ascii="Arial" w:hAnsi="Arial" w:cs="Arial"/>
          <w:sz w:val="22"/>
          <w:szCs w:val="22"/>
        </w:rPr>
        <w:t xml:space="preserve">research; </w:t>
      </w:r>
      <w:r w:rsidR="003B7B45" w:rsidRPr="2C7A3362">
        <w:rPr>
          <w:rFonts w:ascii="Arial" w:hAnsi="Arial" w:cs="Arial"/>
          <w:sz w:val="22"/>
          <w:szCs w:val="22"/>
        </w:rPr>
        <w:t xml:space="preserve">contribution to their </w:t>
      </w:r>
      <w:r w:rsidR="19C57415" w:rsidRPr="2C7A3362">
        <w:rPr>
          <w:rFonts w:ascii="Arial" w:hAnsi="Arial" w:cs="Arial"/>
          <w:sz w:val="22"/>
          <w:szCs w:val="22"/>
        </w:rPr>
        <w:t>Faculty</w:t>
      </w:r>
      <w:r w:rsidR="003B7B45" w:rsidRPr="2C7A3362">
        <w:rPr>
          <w:rFonts w:ascii="Arial" w:hAnsi="Arial" w:cs="Arial"/>
          <w:sz w:val="22"/>
          <w:szCs w:val="22"/>
        </w:rPr>
        <w:t xml:space="preserve"> and the </w:t>
      </w:r>
      <w:r w:rsidR="008E121E" w:rsidRPr="2C7A3362">
        <w:rPr>
          <w:rFonts w:ascii="Arial" w:hAnsi="Arial" w:cs="Arial"/>
          <w:sz w:val="22"/>
          <w:szCs w:val="22"/>
        </w:rPr>
        <w:t xml:space="preserve">University; </w:t>
      </w:r>
      <w:r w:rsidR="003C707D" w:rsidRPr="2C7A3362">
        <w:rPr>
          <w:rFonts w:ascii="Arial" w:hAnsi="Arial" w:cs="Arial"/>
          <w:sz w:val="22"/>
          <w:szCs w:val="22"/>
        </w:rPr>
        <w:t xml:space="preserve">their </w:t>
      </w:r>
      <w:r w:rsidR="003B7B45" w:rsidRPr="2C7A3362">
        <w:rPr>
          <w:rFonts w:ascii="Arial" w:hAnsi="Arial" w:cs="Arial"/>
          <w:sz w:val="22"/>
          <w:szCs w:val="22"/>
        </w:rPr>
        <w:t>training and development and</w:t>
      </w:r>
      <w:r w:rsidR="008E121E" w:rsidRPr="2C7A3362">
        <w:rPr>
          <w:rFonts w:ascii="Arial" w:hAnsi="Arial" w:cs="Arial"/>
          <w:sz w:val="22"/>
          <w:szCs w:val="22"/>
        </w:rPr>
        <w:t xml:space="preserve"> any other relevant objectives.</w:t>
      </w:r>
    </w:p>
    <w:p w14:paraId="3A9E4920" w14:textId="77777777" w:rsidR="00A03706" w:rsidRDefault="00A03706" w:rsidP="00A03706">
      <w:pPr>
        <w:spacing w:line="280" w:lineRule="exact"/>
        <w:rPr>
          <w:rFonts w:ascii="Arial" w:hAnsi="Arial" w:cs="Arial"/>
          <w:sz w:val="22"/>
          <w:szCs w:val="22"/>
        </w:rPr>
      </w:pPr>
    </w:p>
    <w:p w14:paraId="65681748" w14:textId="77777777" w:rsidR="00F262C0" w:rsidRPr="00CD196D" w:rsidRDefault="00C1501D" w:rsidP="00C1501D">
      <w:pPr>
        <w:spacing w:line="280" w:lineRule="exact"/>
        <w:ind w:left="720" w:hanging="720"/>
        <w:rPr>
          <w:rFonts w:ascii="Arial" w:hAnsi="Arial" w:cs="Arial"/>
          <w:sz w:val="22"/>
          <w:szCs w:val="22"/>
        </w:rPr>
      </w:pPr>
      <w:r>
        <w:rPr>
          <w:rFonts w:ascii="Arial" w:hAnsi="Arial" w:cs="Arial"/>
          <w:sz w:val="22"/>
          <w:szCs w:val="22"/>
        </w:rPr>
        <w:t>9.4</w:t>
      </w:r>
      <w:r>
        <w:rPr>
          <w:rFonts w:ascii="Arial" w:hAnsi="Arial" w:cs="Arial"/>
          <w:sz w:val="22"/>
          <w:szCs w:val="22"/>
        </w:rPr>
        <w:tab/>
      </w:r>
      <w:r w:rsidR="00CC34BC">
        <w:rPr>
          <w:rFonts w:ascii="Arial" w:hAnsi="Arial" w:cs="Arial"/>
          <w:sz w:val="22"/>
          <w:szCs w:val="22"/>
        </w:rPr>
        <w:t>T</w:t>
      </w:r>
      <w:r w:rsidR="008F2573" w:rsidRPr="00CD196D">
        <w:rPr>
          <w:rFonts w:ascii="Arial" w:hAnsi="Arial" w:cs="Arial"/>
          <w:sz w:val="22"/>
          <w:szCs w:val="22"/>
        </w:rPr>
        <w:t xml:space="preserve">he </w:t>
      </w:r>
      <w:r w:rsidR="00056012" w:rsidRPr="00CD196D">
        <w:rPr>
          <w:rFonts w:ascii="Arial" w:hAnsi="Arial" w:cs="Arial"/>
          <w:sz w:val="22"/>
          <w:szCs w:val="22"/>
        </w:rPr>
        <w:t xml:space="preserve">achievement of </w:t>
      </w:r>
      <w:r w:rsidR="00F501F7" w:rsidRPr="00CD196D">
        <w:rPr>
          <w:rFonts w:ascii="Arial" w:hAnsi="Arial" w:cs="Arial"/>
          <w:sz w:val="22"/>
          <w:szCs w:val="22"/>
        </w:rPr>
        <w:t xml:space="preserve">these </w:t>
      </w:r>
      <w:r w:rsidR="00EC0693" w:rsidRPr="00CD196D">
        <w:rPr>
          <w:rFonts w:ascii="Arial" w:hAnsi="Arial" w:cs="Arial"/>
          <w:sz w:val="22"/>
          <w:szCs w:val="22"/>
        </w:rPr>
        <w:t>objectives</w:t>
      </w:r>
      <w:r w:rsidR="00056012" w:rsidRPr="00CD196D">
        <w:rPr>
          <w:rFonts w:ascii="Arial" w:hAnsi="Arial" w:cs="Arial"/>
          <w:sz w:val="22"/>
          <w:szCs w:val="22"/>
        </w:rPr>
        <w:t xml:space="preserve"> </w:t>
      </w:r>
      <w:r w:rsidR="002F7898">
        <w:rPr>
          <w:rFonts w:ascii="Arial" w:hAnsi="Arial" w:cs="Arial"/>
          <w:sz w:val="22"/>
          <w:szCs w:val="22"/>
        </w:rPr>
        <w:t xml:space="preserve">by the probationer </w:t>
      </w:r>
      <w:r w:rsidR="00056012" w:rsidRPr="00CD196D">
        <w:rPr>
          <w:rFonts w:ascii="Arial" w:hAnsi="Arial" w:cs="Arial"/>
          <w:sz w:val="22"/>
          <w:szCs w:val="22"/>
        </w:rPr>
        <w:t xml:space="preserve">will </w:t>
      </w:r>
      <w:r w:rsidR="00436E0D" w:rsidRPr="00CD196D">
        <w:rPr>
          <w:rFonts w:ascii="Arial" w:hAnsi="Arial" w:cs="Arial"/>
          <w:sz w:val="22"/>
          <w:szCs w:val="22"/>
        </w:rPr>
        <w:t xml:space="preserve">demonstrate that </w:t>
      </w:r>
      <w:r w:rsidR="00CC34BC">
        <w:rPr>
          <w:rFonts w:ascii="Arial" w:hAnsi="Arial" w:cs="Arial"/>
          <w:sz w:val="22"/>
          <w:szCs w:val="22"/>
        </w:rPr>
        <w:t>successful</w:t>
      </w:r>
      <w:r w:rsidR="00A367AC">
        <w:rPr>
          <w:rFonts w:ascii="Arial" w:hAnsi="Arial" w:cs="Arial"/>
          <w:sz w:val="22"/>
          <w:szCs w:val="22"/>
        </w:rPr>
        <w:t xml:space="preserve"> </w:t>
      </w:r>
      <w:r w:rsidR="00436E0D" w:rsidRPr="00CD196D">
        <w:rPr>
          <w:rFonts w:ascii="Arial" w:hAnsi="Arial" w:cs="Arial"/>
          <w:sz w:val="22"/>
          <w:szCs w:val="22"/>
        </w:rPr>
        <w:t xml:space="preserve">progress </w:t>
      </w:r>
      <w:r w:rsidR="008F2573" w:rsidRPr="00CD196D">
        <w:rPr>
          <w:rFonts w:ascii="Arial" w:hAnsi="Arial" w:cs="Arial"/>
          <w:sz w:val="22"/>
          <w:szCs w:val="22"/>
        </w:rPr>
        <w:t xml:space="preserve">is </w:t>
      </w:r>
      <w:r w:rsidR="00F262C0" w:rsidRPr="00CD196D">
        <w:rPr>
          <w:rFonts w:ascii="Arial" w:hAnsi="Arial" w:cs="Arial"/>
          <w:sz w:val="22"/>
          <w:szCs w:val="22"/>
        </w:rPr>
        <w:t xml:space="preserve">being made at the </w:t>
      </w:r>
      <w:r w:rsidR="00056012" w:rsidRPr="00CD196D">
        <w:rPr>
          <w:rFonts w:ascii="Arial" w:hAnsi="Arial" w:cs="Arial"/>
          <w:sz w:val="22"/>
          <w:szCs w:val="22"/>
        </w:rPr>
        <w:t xml:space="preserve">relevant </w:t>
      </w:r>
      <w:r w:rsidR="00F501F7" w:rsidRPr="00CD196D">
        <w:rPr>
          <w:rFonts w:ascii="Arial" w:hAnsi="Arial" w:cs="Arial"/>
          <w:sz w:val="22"/>
          <w:szCs w:val="22"/>
        </w:rPr>
        <w:t>s</w:t>
      </w:r>
      <w:r w:rsidR="00436E0D" w:rsidRPr="00CD196D">
        <w:rPr>
          <w:rFonts w:ascii="Arial" w:hAnsi="Arial" w:cs="Arial"/>
          <w:sz w:val="22"/>
          <w:szCs w:val="22"/>
        </w:rPr>
        <w:t>tage of p</w:t>
      </w:r>
      <w:r w:rsidR="00EF1096" w:rsidRPr="00CD196D">
        <w:rPr>
          <w:rFonts w:ascii="Arial" w:hAnsi="Arial" w:cs="Arial"/>
          <w:sz w:val="22"/>
          <w:szCs w:val="22"/>
        </w:rPr>
        <w:t xml:space="preserve">robation (i.e. </w:t>
      </w:r>
      <w:r w:rsidR="00523F49" w:rsidRPr="00CD196D">
        <w:rPr>
          <w:rFonts w:ascii="Arial" w:hAnsi="Arial" w:cs="Arial"/>
          <w:sz w:val="22"/>
          <w:szCs w:val="22"/>
        </w:rPr>
        <w:t>years 1,</w:t>
      </w:r>
      <w:r w:rsidR="00757EA6">
        <w:rPr>
          <w:rFonts w:ascii="Arial" w:hAnsi="Arial" w:cs="Arial"/>
          <w:sz w:val="22"/>
          <w:szCs w:val="22"/>
        </w:rPr>
        <w:t xml:space="preserve"> </w:t>
      </w:r>
      <w:r w:rsidR="00523F49" w:rsidRPr="00CD196D">
        <w:rPr>
          <w:rFonts w:ascii="Arial" w:hAnsi="Arial" w:cs="Arial"/>
          <w:sz w:val="22"/>
          <w:szCs w:val="22"/>
        </w:rPr>
        <w:t>2,</w:t>
      </w:r>
      <w:r w:rsidR="00543E9B" w:rsidRPr="00CD196D">
        <w:rPr>
          <w:rFonts w:ascii="Arial" w:hAnsi="Arial" w:cs="Arial"/>
          <w:sz w:val="22"/>
          <w:szCs w:val="22"/>
        </w:rPr>
        <w:t xml:space="preserve"> </w:t>
      </w:r>
      <w:r w:rsidR="00523F49" w:rsidRPr="00CD196D">
        <w:rPr>
          <w:rFonts w:ascii="Arial" w:hAnsi="Arial" w:cs="Arial"/>
          <w:sz w:val="22"/>
          <w:szCs w:val="22"/>
        </w:rPr>
        <w:t>3</w:t>
      </w:r>
      <w:r w:rsidR="00F262C0" w:rsidRPr="00CD196D">
        <w:rPr>
          <w:rFonts w:ascii="Arial" w:hAnsi="Arial" w:cs="Arial"/>
          <w:sz w:val="22"/>
          <w:szCs w:val="22"/>
        </w:rPr>
        <w:t xml:space="preserve"> and</w:t>
      </w:r>
      <w:r w:rsidR="00B05CA3" w:rsidRPr="00CD196D">
        <w:rPr>
          <w:rFonts w:ascii="Arial" w:hAnsi="Arial" w:cs="Arial"/>
          <w:sz w:val="22"/>
          <w:szCs w:val="22"/>
        </w:rPr>
        <w:t>/or</w:t>
      </w:r>
      <w:r w:rsidR="00CC34BC">
        <w:rPr>
          <w:rFonts w:ascii="Arial" w:hAnsi="Arial" w:cs="Arial"/>
          <w:sz w:val="22"/>
          <w:szCs w:val="22"/>
        </w:rPr>
        <w:t xml:space="preserve"> final year)</w:t>
      </w:r>
      <w:r w:rsidR="002F7898">
        <w:rPr>
          <w:rFonts w:ascii="Arial" w:hAnsi="Arial" w:cs="Arial"/>
          <w:sz w:val="22"/>
          <w:szCs w:val="22"/>
        </w:rPr>
        <w:t xml:space="preserve"> </w:t>
      </w:r>
      <w:r w:rsidR="00CC34BC">
        <w:rPr>
          <w:rFonts w:ascii="Arial" w:hAnsi="Arial" w:cs="Arial"/>
          <w:sz w:val="22"/>
          <w:szCs w:val="22"/>
        </w:rPr>
        <w:t xml:space="preserve">which </w:t>
      </w:r>
      <w:r w:rsidR="00A97A62">
        <w:rPr>
          <w:rFonts w:ascii="Arial" w:hAnsi="Arial" w:cs="Arial"/>
          <w:sz w:val="22"/>
          <w:szCs w:val="22"/>
        </w:rPr>
        <w:t xml:space="preserve">normally </w:t>
      </w:r>
      <w:r w:rsidR="00CC34BC">
        <w:rPr>
          <w:rFonts w:ascii="Arial" w:hAnsi="Arial" w:cs="Arial"/>
          <w:sz w:val="22"/>
          <w:szCs w:val="22"/>
        </w:rPr>
        <w:t>should lead to confirmation of appointment.</w:t>
      </w:r>
    </w:p>
    <w:p w14:paraId="65520A02" w14:textId="77777777" w:rsidR="00F262C0" w:rsidRPr="00CD196D" w:rsidRDefault="00F262C0" w:rsidP="00CD196D">
      <w:pPr>
        <w:spacing w:line="280" w:lineRule="exact"/>
        <w:rPr>
          <w:rFonts w:ascii="Arial" w:hAnsi="Arial" w:cs="Arial"/>
          <w:sz w:val="22"/>
          <w:szCs w:val="22"/>
        </w:rPr>
      </w:pPr>
    </w:p>
    <w:p w14:paraId="1756DB4D" w14:textId="7194DFDB" w:rsidR="00F262C0" w:rsidRDefault="00B237F9" w:rsidP="00525B7C">
      <w:pPr>
        <w:spacing w:line="280" w:lineRule="exact"/>
        <w:ind w:left="720" w:hanging="720"/>
        <w:rPr>
          <w:rFonts w:ascii="Arial" w:hAnsi="Arial" w:cs="Arial"/>
          <w:sz w:val="22"/>
          <w:szCs w:val="22"/>
        </w:rPr>
      </w:pPr>
      <w:r w:rsidRPr="2C7A3362">
        <w:rPr>
          <w:rFonts w:ascii="Arial" w:hAnsi="Arial" w:cs="Arial"/>
          <w:sz w:val="22"/>
          <w:szCs w:val="22"/>
        </w:rPr>
        <w:lastRenderedPageBreak/>
        <w:t>9.5</w:t>
      </w:r>
      <w:r>
        <w:tab/>
      </w:r>
      <w:r w:rsidR="00F262C0" w:rsidRPr="2C7A3362">
        <w:rPr>
          <w:rFonts w:ascii="Arial" w:hAnsi="Arial" w:cs="Arial"/>
          <w:sz w:val="22"/>
          <w:szCs w:val="22"/>
        </w:rPr>
        <w:t xml:space="preserve">The </w:t>
      </w:r>
      <w:r w:rsidR="00302CF4" w:rsidRPr="2C7A3362">
        <w:rPr>
          <w:rFonts w:ascii="Arial" w:hAnsi="Arial" w:cs="Arial"/>
          <w:sz w:val="22"/>
          <w:szCs w:val="22"/>
        </w:rPr>
        <w:t xml:space="preserve">objectives, training and development plan </w:t>
      </w:r>
      <w:r w:rsidR="00F262C0" w:rsidRPr="2C7A3362">
        <w:rPr>
          <w:rFonts w:ascii="Arial" w:hAnsi="Arial" w:cs="Arial"/>
          <w:sz w:val="22"/>
          <w:szCs w:val="22"/>
        </w:rPr>
        <w:t>wi</w:t>
      </w:r>
      <w:r w:rsidR="00343F23" w:rsidRPr="2C7A3362">
        <w:rPr>
          <w:rFonts w:ascii="Arial" w:hAnsi="Arial" w:cs="Arial"/>
          <w:sz w:val="22"/>
          <w:szCs w:val="22"/>
        </w:rPr>
        <w:t xml:space="preserve">ll be set each year during the </w:t>
      </w:r>
      <w:r w:rsidR="00F262C0" w:rsidRPr="2C7A3362">
        <w:rPr>
          <w:rFonts w:ascii="Arial" w:hAnsi="Arial" w:cs="Arial"/>
          <w:sz w:val="22"/>
          <w:szCs w:val="22"/>
        </w:rPr>
        <w:t>probationary period and will be revise</w:t>
      </w:r>
      <w:r w:rsidR="006E3B2A" w:rsidRPr="2C7A3362">
        <w:rPr>
          <w:rFonts w:ascii="Arial" w:hAnsi="Arial" w:cs="Arial"/>
          <w:sz w:val="22"/>
          <w:szCs w:val="22"/>
        </w:rPr>
        <w:t xml:space="preserve">d </w:t>
      </w:r>
      <w:proofErr w:type="gramStart"/>
      <w:r w:rsidR="006E3B2A" w:rsidRPr="2C7A3362">
        <w:rPr>
          <w:rFonts w:ascii="Arial" w:hAnsi="Arial" w:cs="Arial"/>
          <w:sz w:val="22"/>
          <w:szCs w:val="22"/>
        </w:rPr>
        <w:t>during the course of</w:t>
      </w:r>
      <w:proofErr w:type="gramEnd"/>
      <w:r w:rsidR="006E3B2A" w:rsidRPr="2C7A3362">
        <w:rPr>
          <w:rFonts w:ascii="Arial" w:hAnsi="Arial" w:cs="Arial"/>
          <w:sz w:val="22"/>
          <w:szCs w:val="22"/>
        </w:rPr>
        <w:t xml:space="preserve"> the year</w:t>
      </w:r>
      <w:r w:rsidR="00343F23" w:rsidRPr="2C7A3362">
        <w:rPr>
          <w:rFonts w:ascii="Arial" w:hAnsi="Arial" w:cs="Arial"/>
          <w:sz w:val="22"/>
          <w:szCs w:val="22"/>
        </w:rPr>
        <w:t xml:space="preserve"> if </w:t>
      </w:r>
      <w:r w:rsidR="00F262C0" w:rsidRPr="2C7A3362">
        <w:rPr>
          <w:rFonts w:ascii="Arial" w:hAnsi="Arial" w:cs="Arial"/>
          <w:sz w:val="22"/>
          <w:szCs w:val="22"/>
        </w:rPr>
        <w:t>circumstances change</w:t>
      </w:r>
      <w:r w:rsidR="0004727F" w:rsidRPr="2C7A3362">
        <w:rPr>
          <w:rFonts w:ascii="Arial" w:hAnsi="Arial" w:cs="Arial"/>
          <w:sz w:val="22"/>
          <w:szCs w:val="22"/>
        </w:rPr>
        <w:t xml:space="preserve">, </w:t>
      </w:r>
      <w:r w:rsidR="00F262C0" w:rsidRPr="2C7A3362">
        <w:rPr>
          <w:rFonts w:ascii="Arial" w:hAnsi="Arial" w:cs="Arial"/>
          <w:sz w:val="22"/>
          <w:szCs w:val="22"/>
        </w:rPr>
        <w:t>in order that i</w:t>
      </w:r>
      <w:r w:rsidR="00457AAE" w:rsidRPr="2C7A3362">
        <w:rPr>
          <w:rFonts w:ascii="Arial" w:hAnsi="Arial" w:cs="Arial"/>
          <w:sz w:val="22"/>
          <w:szCs w:val="22"/>
        </w:rPr>
        <w:t xml:space="preserve">t is </w:t>
      </w:r>
      <w:r w:rsidR="00CC06F1" w:rsidRPr="2C7A3362">
        <w:rPr>
          <w:rFonts w:ascii="Arial" w:hAnsi="Arial" w:cs="Arial"/>
          <w:sz w:val="22"/>
          <w:szCs w:val="22"/>
        </w:rPr>
        <w:t xml:space="preserve">maintained as a current </w:t>
      </w:r>
      <w:r w:rsidR="00F262C0" w:rsidRPr="2C7A3362">
        <w:rPr>
          <w:rFonts w:ascii="Arial" w:hAnsi="Arial" w:cs="Arial"/>
          <w:sz w:val="22"/>
          <w:szCs w:val="22"/>
        </w:rPr>
        <w:t>representation of the probationer’s objectives.</w:t>
      </w:r>
      <w:r w:rsidR="00CC06F1" w:rsidRPr="2C7A3362">
        <w:rPr>
          <w:rFonts w:ascii="Arial" w:hAnsi="Arial" w:cs="Arial"/>
          <w:sz w:val="22"/>
          <w:szCs w:val="22"/>
        </w:rPr>
        <w:t xml:space="preserve">  </w:t>
      </w:r>
      <w:r w:rsidR="0088523B" w:rsidRPr="2C7A3362">
        <w:rPr>
          <w:rFonts w:ascii="Arial" w:hAnsi="Arial" w:cs="Arial"/>
          <w:sz w:val="22"/>
          <w:szCs w:val="22"/>
        </w:rPr>
        <w:t>Objectives must</w:t>
      </w:r>
      <w:r w:rsidR="00CB3413" w:rsidRPr="2C7A3362">
        <w:rPr>
          <w:rFonts w:ascii="Arial" w:hAnsi="Arial" w:cs="Arial"/>
          <w:sz w:val="22"/>
          <w:szCs w:val="22"/>
        </w:rPr>
        <w:t xml:space="preserve"> not be changed unilaterally </w:t>
      </w:r>
      <w:r w:rsidR="00343F23" w:rsidRPr="2C7A3362">
        <w:rPr>
          <w:rFonts w:ascii="Arial" w:hAnsi="Arial" w:cs="Arial"/>
          <w:sz w:val="22"/>
          <w:szCs w:val="22"/>
        </w:rPr>
        <w:t xml:space="preserve">but </w:t>
      </w:r>
      <w:r w:rsidR="00457AAE" w:rsidRPr="2C7A3362">
        <w:rPr>
          <w:rFonts w:ascii="Arial" w:hAnsi="Arial" w:cs="Arial"/>
          <w:sz w:val="22"/>
          <w:szCs w:val="22"/>
        </w:rPr>
        <w:t>th</w:t>
      </w:r>
      <w:r w:rsidR="00DA441B" w:rsidRPr="2C7A3362">
        <w:rPr>
          <w:rFonts w:ascii="Arial" w:hAnsi="Arial" w:cs="Arial"/>
          <w:sz w:val="22"/>
          <w:szCs w:val="22"/>
        </w:rPr>
        <w:t>rough a p</w:t>
      </w:r>
      <w:r w:rsidR="00A03706" w:rsidRPr="2C7A3362">
        <w:rPr>
          <w:rFonts w:ascii="Arial" w:hAnsi="Arial" w:cs="Arial"/>
          <w:sz w:val="22"/>
          <w:szCs w:val="22"/>
        </w:rPr>
        <w:t>rocess of discussion</w:t>
      </w:r>
      <w:r w:rsidR="00016AA7" w:rsidRPr="2C7A3362">
        <w:rPr>
          <w:rFonts w:ascii="Arial" w:hAnsi="Arial" w:cs="Arial"/>
          <w:sz w:val="22"/>
          <w:szCs w:val="22"/>
        </w:rPr>
        <w:t xml:space="preserve">. When </w:t>
      </w:r>
      <w:r w:rsidR="00E163D4" w:rsidRPr="2C7A3362">
        <w:rPr>
          <w:rFonts w:ascii="Arial" w:hAnsi="Arial" w:cs="Arial"/>
          <w:sz w:val="22"/>
          <w:szCs w:val="22"/>
        </w:rPr>
        <w:t xml:space="preserve">change occurs the probationer </w:t>
      </w:r>
      <w:r w:rsidR="00016AA7" w:rsidRPr="2C7A3362">
        <w:rPr>
          <w:rFonts w:ascii="Arial" w:hAnsi="Arial" w:cs="Arial"/>
          <w:sz w:val="22"/>
          <w:szCs w:val="22"/>
        </w:rPr>
        <w:t xml:space="preserve">and the probationer’s academic line manager, will meet to discuss the changes required to keep the objectives current.  </w:t>
      </w:r>
      <w:r w:rsidR="00AE6CC2" w:rsidRPr="2C7A3362">
        <w:rPr>
          <w:rFonts w:ascii="Arial" w:hAnsi="Arial" w:cs="Arial"/>
          <w:sz w:val="22"/>
          <w:szCs w:val="22"/>
        </w:rPr>
        <w:t>These will</w:t>
      </w:r>
      <w:r w:rsidR="00016AA7" w:rsidRPr="2C7A3362">
        <w:rPr>
          <w:rFonts w:ascii="Arial" w:hAnsi="Arial" w:cs="Arial"/>
          <w:sz w:val="22"/>
          <w:szCs w:val="22"/>
        </w:rPr>
        <w:t xml:space="preserve"> require to be approved by the </w:t>
      </w:r>
      <w:r w:rsidR="20E1F49F" w:rsidRPr="2C7A3362">
        <w:rPr>
          <w:rFonts w:ascii="Arial" w:hAnsi="Arial" w:cs="Arial"/>
          <w:sz w:val="22"/>
          <w:szCs w:val="22"/>
        </w:rPr>
        <w:t>Faculty Vice-Principal</w:t>
      </w:r>
      <w:r w:rsidR="0009677D" w:rsidRPr="2C7A3362">
        <w:rPr>
          <w:rFonts w:ascii="Arial" w:hAnsi="Arial" w:cs="Arial"/>
          <w:sz w:val="22"/>
          <w:szCs w:val="22"/>
        </w:rPr>
        <w:t>.</w:t>
      </w:r>
      <w:r w:rsidR="00016AA7" w:rsidRPr="2C7A3362">
        <w:rPr>
          <w:rFonts w:ascii="Arial" w:hAnsi="Arial" w:cs="Arial"/>
          <w:sz w:val="22"/>
          <w:szCs w:val="22"/>
        </w:rPr>
        <w:t xml:space="preserve"> </w:t>
      </w:r>
    </w:p>
    <w:p w14:paraId="7A27D403" w14:textId="77777777" w:rsidR="00292AEE" w:rsidRPr="00CD196D" w:rsidRDefault="00292AEE" w:rsidP="00525B7C">
      <w:pPr>
        <w:spacing w:line="280" w:lineRule="exact"/>
        <w:ind w:left="720" w:hanging="720"/>
        <w:rPr>
          <w:rFonts w:ascii="Arial" w:hAnsi="Arial" w:cs="Arial"/>
          <w:sz w:val="22"/>
          <w:szCs w:val="22"/>
        </w:rPr>
      </w:pPr>
    </w:p>
    <w:p w14:paraId="64FD7C63" w14:textId="77777777" w:rsidR="00F262C0" w:rsidRPr="00CD196D" w:rsidRDefault="00B237F9" w:rsidP="00476DB6">
      <w:pPr>
        <w:spacing w:line="280" w:lineRule="exact"/>
        <w:ind w:left="720" w:hanging="720"/>
        <w:rPr>
          <w:rFonts w:ascii="Arial" w:hAnsi="Arial" w:cs="Arial"/>
          <w:sz w:val="22"/>
          <w:szCs w:val="22"/>
        </w:rPr>
      </w:pPr>
      <w:r>
        <w:rPr>
          <w:rFonts w:ascii="Arial" w:hAnsi="Arial" w:cs="Arial"/>
          <w:sz w:val="22"/>
          <w:szCs w:val="22"/>
        </w:rPr>
        <w:t>9</w:t>
      </w:r>
      <w:r w:rsidR="00A03706">
        <w:rPr>
          <w:rFonts w:ascii="Arial" w:hAnsi="Arial" w:cs="Arial"/>
          <w:sz w:val="22"/>
          <w:szCs w:val="22"/>
        </w:rPr>
        <w:t>.6</w:t>
      </w:r>
      <w:r w:rsidR="00F262C0" w:rsidRPr="00CD196D">
        <w:rPr>
          <w:rFonts w:ascii="Arial" w:hAnsi="Arial" w:cs="Arial"/>
          <w:sz w:val="22"/>
          <w:szCs w:val="22"/>
        </w:rPr>
        <w:tab/>
        <w:t>The objectives set for the probationer will be the criteria against which their progress in probation</w:t>
      </w:r>
      <w:r w:rsidR="004E2C62" w:rsidRPr="00CD196D">
        <w:rPr>
          <w:rFonts w:ascii="Arial" w:hAnsi="Arial" w:cs="Arial"/>
          <w:sz w:val="22"/>
          <w:szCs w:val="22"/>
        </w:rPr>
        <w:t xml:space="preserve"> will be assessed</w:t>
      </w:r>
      <w:r w:rsidR="006E3B2A" w:rsidRPr="00CD196D">
        <w:rPr>
          <w:rFonts w:ascii="Arial" w:hAnsi="Arial" w:cs="Arial"/>
          <w:sz w:val="22"/>
          <w:szCs w:val="22"/>
        </w:rPr>
        <w:t xml:space="preserve"> for that year and reported </w:t>
      </w:r>
      <w:r w:rsidR="004E2C62" w:rsidRPr="00CD196D">
        <w:rPr>
          <w:rFonts w:ascii="Arial" w:hAnsi="Arial" w:cs="Arial"/>
          <w:sz w:val="22"/>
          <w:szCs w:val="22"/>
        </w:rPr>
        <w:t xml:space="preserve">to the </w:t>
      </w:r>
      <w:r w:rsidR="003623E5">
        <w:rPr>
          <w:rFonts w:ascii="Arial" w:hAnsi="Arial" w:cs="Arial"/>
          <w:sz w:val="22"/>
          <w:szCs w:val="22"/>
        </w:rPr>
        <w:t>Academic Probation</w:t>
      </w:r>
      <w:r w:rsidR="00B572A6">
        <w:rPr>
          <w:rFonts w:ascii="Arial" w:hAnsi="Arial" w:cs="Arial"/>
          <w:sz w:val="22"/>
          <w:szCs w:val="22"/>
        </w:rPr>
        <w:t xml:space="preserve"> Committee</w:t>
      </w:r>
      <w:r w:rsidR="004E2C62" w:rsidRPr="00CD196D">
        <w:rPr>
          <w:rFonts w:ascii="Arial" w:hAnsi="Arial" w:cs="Arial"/>
          <w:sz w:val="22"/>
          <w:szCs w:val="22"/>
        </w:rPr>
        <w:t>.</w:t>
      </w:r>
      <w:r w:rsidR="003202B4">
        <w:rPr>
          <w:rFonts w:ascii="Arial" w:hAnsi="Arial" w:cs="Arial"/>
          <w:sz w:val="22"/>
          <w:szCs w:val="22"/>
        </w:rPr>
        <w:t xml:space="preserve">  The full set of objectives must be compatible with the Criteria </w:t>
      </w:r>
      <w:r w:rsidR="009C0E29">
        <w:rPr>
          <w:rFonts w:ascii="Arial" w:hAnsi="Arial" w:cs="Arial"/>
          <w:sz w:val="22"/>
          <w:szCs w:val="22"/>
        </w:rPr>
        <w:t>for Completion of Probation.</w:t>
      </w:r>
    </w:p>
    <w:p w14:paraId="6B99C132" w14:textId="77777777" w:rsidR="00F262C0" w:rsidRPr="00CD196D" w:rsidRDefault="00F262C0" w:rsidP="00CD196D">
      <w:pPr>
        <w:spacing w:line="280" w:lineRule="exact"/>
        <w:ind w:left="567"/>
        <w:rPr>
          <w:rFonts w:ascii="Arial" w:hAnsi="Arial" w:cs="Arial"/>
          <w:sz w:val="22"/>
          <w:szCs w:val="22"/>
        </w:rPr>
      </w:pPr>
    </w:p>
    <w:p w14:paraId="04959633" w14:textId="77777777" w:rsidR="00436E0D" w:rsidRPr="00CD196D" w:rsidRDefault="00B237F9" w:rsidP="00302CF4">
      <w:pPr>
        <w:spacing w:line="280" w:lineRule="exact"/>
        <w:ind w:left="720" w:hanging="720"/>
        <w:rPr>
          <w:rFonts w:ascii="Arial" w:hAnsi="Arial" w:cs="Arial"/>
          <w:sz w:val="22"/>
          <w:szCs w:val="22"/>
        </w:rPr>
      </w:pPr>
      <w:r>
        <w:rPr>
          <w:rFonts w:ascii="Arial" w:hAnsi="Arial" w:cs="Arial"/>
          <w:sz w:val="22"/>
          <w:szCs w:val="22"/>
        </w:rPr>
        <w:t>9</w:t>
      </w:r>
      <w:r w:rsidR="008E121E">
        <w:rPr>
          <w:rFonts w:ascii="Arial" w:hAnsi="Arial" w:cs="Arial"/>
          <w:sz w:val="22"/>
          <w:szCs w:val="22"/>
        </w:rPr>
        <w:t>.7</w:t>
      </w:r>
      <w:r w:rsidR="00F262C0" w:rsidRPr="00CD196D">
        <w:rPr>
          <w:rFonts w:ascii="Arial" w:hAnsi="Arial" w:cs="Arial"/>
          <w:sz w:val="22"/>
          <w:szCs w:val="22"/>
        </w:rPr>
        <w:tab/>
        <w:t xml:space="preserve">The probationer must use the </w:t>
      </w:r>
      <w:r w:rsidR="00302CF4" w:rsidRPr="00CD196D">
        <w:rPr>
          <w:rFonts w:ascii="Arial" w:hAnsi="Arial" w:cs="Arial"/>
          <w:sz w:val="22"/>
          <w:szCs w:val="22"/>
        </w:rPr>
        <w:t>objective</w:t>
      </w:r>
      <w:r w:rsidR="00302CF4">
        <w:rPr>
          <w:rFonts w:ascii="Arial" w:hAnsi="Arial" w:cs="Arial"/>
          <w:sz w:val="22"/>
          <w:szCs w:val="22"/>
        </w:rPr>
        <w:t>s, training and development</w:t>
      </w:r>
      <w:r w:rsidR="00302CF4" w:rsidRPr="00CD196D">
        <w:rPr>
          <w:rFonts w:ascii="Arial" w:hAnsi="Arial" w:cs="Arial"/>
          <w:sz w:val="22"/>
          <w:szCs w:val="22"/>
        </w:rPr>
        <w:t xml:space="preserve"> plan </w:t>
      </w:r>
      <w:r w:rsidR="00F262C0" w:rsidRPr="00CD196D">
        <w:rPr>
          <w:rFonts w:ascii="Arial" w:hAnsi="Arial" w:cs="Arial"/>
          <w:sz w:val="22"/>
          <w:szCs w:val="22"/>
        </w:rPr>
        <w:t>as a live</w:t>
      </w:r>
      <w:r w:rsidR="00302CF4">
        <w:rPr>
          <w:rFonts w:ascii="Arial" w:hAnsi="Arial" w:cs="Arial"/>
          <w:sz w:val="22"/>
          <w:szCs w:val="22"/>
        </w:rPr>
        <w:t xml:space="preserve"> </w:t>
      </w:r>
      <w:r w:rsidR="00F262C0" w:rsidRPr="00CD196D">
        <w:rPr>
          <w:rFonts w:ascii="Arial" w:hAnsi="Arial" w:cs="Arial"/>
          <w:sz w:val="22"/>
          <w:szCs w:val="22"/>
        </w:rPr>
        <w:t xml:space="preserve">document against which they will self-assess their progress </w:t>
      </w:r>
      <w:proofErr w:type="gramStart"/>
      <w:r w:rsidR="00F262C0" w:rsidRPr="00CD196D">
        <w:rPr>
          <w:rFonts w:ascii="Arial" w:hAnsi="Arial" w:cs="Arial"/>
          <w:sz w:val="22"/>
          <w:szCs w:val="22"/>
        </w:rPr>
        <w:t>during the</w:t>
      </w:r>
      <w:r w:rsidR="00302CF4">
        <w:rPr>
          <w:rFonts w:ascii="Arial" w:hAnsi="Arial" w:cs="Arial"/>
          <w:sz w:val="22"/>
          <w:szCs w:val="22"/>
        </w:rPr>
        <w:t xml:space="preserve"> </w:t>
      </w:r>
      <w:r w:rsidR="00F262C0" w:rsidRPr="00CD196D">
        <w:rPr>
          <w:rFonts w:ascii="Arial" w:hAnsi="Arial" w:cs="Arial"/>
          <w:sz w:val="22"/>
          <w:szCs w:val="22"/>
        </w:rPr>
        <w:t>course of</w:t>
      </w:r>
      <w:proofErr w:type="gramEnd"/>
      <w:r w:rsidR="00F262C0" w:rsidRPr="00CD196D">
        <w:rPr>
          <w:rFonts w:ascii="Arial" w:hAnsi="Arial" w:cs="Arial"/>
          <w:sz w:val="22"/>
          <w:szCs w:val="22"/>
        </w:rPr>
        <w:t xml:space="preserve"> the year</w:t>
      </w:r>
      <w:r w:rsidR="0004727F" w:rsidRPr="00CD196D">
        <w:rPr>
          <w:rFonts w:ascii="Arial" w:hAnsi="Arial" w:cs="Arial"/>
          <w:sz w:val="22"/>
          <w:szCs w:val="22"/>
        </w:rPr>
        <w:t xml:space="preserve">, allowing the probationer to decide </w:t>
      </w:r>
      <w:proofErr w:type="gramStart"/>
      <w:r w:rsidR="0004727F" w:rsidRPr="00CD196D">
        <w:rPr>
          <w:rFonts w:ascii="Arial" w:hAnsi="Arial" w:cs="Arial"/>
          <w:sz w:val="22"/>
          <w:szCs w:val="22"/>
        </w:rPr>
        <w:t>if and when</w:t>
      </w:r>
      <w:proofErr w:type="gramEnd"/>
      <w:r w:rsidR="0004727F" w:rsidRPr="00CD196D">
        <w:rPr>
          <w:rFonts w:ascii="Arial" w:hAnsi="Arial" w:cs="Arial"/>
          <w:sz w:val="22"/>
          <w:szCs w:val="22"/>
        </w:rPr>
        <w:t xml:space="preserve"> they require any additional support and to seek it from the appropriate source.</w:t>
      </w:r>
    </w:p>
    <w:p w14:paraId="79AFDFE4" w14:textId="77777777" w:rsidR="004B6AF5" w:rsidRPr="00CD196D" w:rsidRDefault="004B6AF5" w:rsidP="00CD196D">
      <w:pPr>
        <w:spacing w:line="280" w:lineRule="exact"/>
        <w:rPr>
          <w:rFonts w:ascii="Arial" w:hAnsi="Arial" w:cs="Arial"/>
          <w:sz w:val="22"/>
          <w:szCs w:val="22"/>
        </w:rPr>
      </w:pPr>
    </w:p>
    <w:p w14:paraId="6B2D24F6" w14:textId="77777777" w:rsidR="005A7971" w:rsidRDefault="00B237F9" w:rsidP="008E121E">
      <w:pPr>
        <w:spacing w:line="280" w:lineRule="exact"/>
        <w:ind w:left="720" w:hanging="720"/>
        <w:rPr>
          <w:rFonts w:ascii="Arial" w:hAnsi="Arial" w:cs="Arial"/>
          <w:sz w:val="22"/>
          <w:szCs w:val="22"/>
        </w:rPr>
      </w:pPr>
      <w:r>
        <w:rPr>
          <w:rFonts w:ascii="Arial" w:hAnsi="Arial" w:cs="Arial"/>
          <w:sz w:val="22"/>
          <w:szCs w:val="22"/>
        </w:rPr>
        <w:t>9</w:t>
      </w:r>
      <w:r w:rsidR="008E121E">
        <w:rPr>
          <w:rFonts w:ascii="Arial" w:hAnsi="Arial" w:cs="Arial"/>
          <w:sz w:val="22"/>
          <w:szCs w:val="22"/>
        </w:rPr>
        <w:t>.8</w:t>
      </w:r>
      <w:r w:rsidR="00FD2CD2" w:rsidRPr="00CD196D">
        <w:rPr>
          <w:rFonts w:ascii="Arial" w:hAnsi="Arial" w:cs="Arial"/>
          <w:sz w:val="22"/>
          <w:szCs w:val="22"/>
        </w:rPr>
        <w:tab/>
      </w:r>
      <w:r w:rsidR="00C328E5" w:rsidRPr="00CD196D">
        <w:rPr>
          <w:rFonts w:ascii="Arial" w:hAnsi="Arial" w:cs="Arial"/>
          <w:sz w:val="22"/>
          <w:szCs w:val="22"/>
        </w:rPr>
        <w:t>The</w:t>
      </w:r>
      <w:r w:rsidR="005C6D23" w:rsidRPr="00CD196D">
        <w:rPr>
          <w:rFonts w:ascii="Arial" w:hAnsi="Arial" w:cs="Arial"/>
          <w:sz w:val="22"/>
          <w:szCs w:val="22"/>
        </w:rPr>
        <w:t xml:space="preserve"> proba</w:t>
      </w:r>
      <w:r w:rsidR="0073220E" w:rsidRPr="00CD196D">
        <w:rPr>
          <w:rFonts w:ascii="Arial" w:hAnsi="Arial" w:cs="Arial"/>
          <w:sz w:val="22"/>
          <w:szCs w:val="22"/>
        </w:rPr>
        <w:t xml:space="preserve">tioner should have </w:t>
      </w:r>
      <w:r w:rsidR="00AE6CC2">
        <w:rPr>
          <w:rFonts w:ascii="Arial" w:hAnsi="Arial" w:cs="Arial"/>
          <w:sz w:val="22"/>
          <w:szCs w:val="22"/>
        </w:rPr>
        <w:t xml:space="preserve">a training and </w:t>
      </w:r>
      <w:r w:rsidR="00E51954" w:rsidRPr="00CD196D">
        <w:rPr>
          <w:rFonts w:ascii="Arial" w:hAnsi="Arial" w:cs="Arial"/>
          <w:sz w:val="22"/>
          <w:szCs w:val="22"/>
        </w:rPr>
        <w:t xml:space="preserve">development </w:t>
      </w:r>
      <w:r w:rsidR="00AE6CC2">
        <w:rPr>
          <w:rFonts w:ascii="Arial" w:hAnsi="Arial" w:cs="Arial"/>
          <w:sz w:val="22"/>
          <w:szCs w:val="22"/>
        </w:rPr>
        <w:t xml:space="preserve">plan </w:t>
      </w:r>
      <w:r w:rsidR="005C6D23" w:rsidRPr="00CD196D">
        <w:rPr>
          <w:rFonts w:ascii="Arial" w:hAnsi="Arial" w:cs="Arial"/>
          <w:sz w:val="22"/>
          <w:szCs w:val="22"/>
        </w:rPr>
        <w:t xml:space="preserve">in order that they </w:t>
      </w:r>
      <w:r w:rsidR="00E51954" w:rsidRPr="00CD196D">
        <w:rPr>
          <w:rFonts w:ascii="Arial" w:hAnsi="Arial" w:cs="Arial"/>
          <w:sz w:val="22"/>
          <w:szCs w:val="22"/>
        </w:rPr>
        <w:t xml:space="preserve">may acquire </w:t>
      </w:r>
      <w:proofErr w:type="gramStart"/>
      <w:r w:rsidR="00E51954" w:rsidRPr="00CD196D">
        <w:rPr>
          <w:rFonts w:ascii="Arial" w:hAnsi="Arial" w:cs="Arial"/>
          <w:sz w:val="22"/>
          <w:szCs w:val="22"/>
        </w:rPr>
        <w:t>new, or</w:t>
      </w:r>
      <w:proofErr w:type="gramEnd"/>
      <w:r w:rsidR="00E51954" w:rsidRPr="00CD196D">
        <w:rPr>
          <w:rFonts w:ascii="Arial" w:hAnsi="Arial" w:cs="Arial"/>
          <w:sz w:val="22"/>
          <w:szCs w:val="22"/>
        </w:rPr>
        <w:t xml:space="preserve"> build on </w:t>
      </w:r>
      <w:r w:rsidR="00AE6CC2">
        <w:rPr>
          <w:rFonts w:ascii="Arial" w:hAnsi="Arial" w:cs="Arial"/>
          <w:sz w:val="22"/>
          <w:szCs w:val="22"/>
        </w:rPr>
        <w:t>existing</w:t>
      </w:r>
      <w:r w:rsidR="005C6D23" w:rsidRPr="00CD196D">
        <w:rPr>
          <w:rFonts w:ascii="Arial" w:hAnsi="Arial" w:cs="Arial"/>
          <w:sz w:val="22"/>
          <w:szCs w:val="22"/>
        </w:rPr>
        <w:t xml:space="preserve"> skills in support of successful completion of probation.  </w:t>
      </w:r>
    </w:p>
    <w:p w14:paraId="3DEFEA60" w14:textId="77777777" w:rsidR="00460724" w:rsidRDefault="00460724" w:rsidP="008E121E">
      <w:pPr>
        <w:spacing w:line="280" w:lineRule="exact"/>
        <w:ind w:left="720" w:hanging="720"/>
        <w:rPr>
          <w:rFonts w:ascii="Arial" w:hAnsi="Arial" w:cs="Arial"/>
          <w:sz w:val="22"/>
          <w:szCs w:val="22"/>
        </w:rPr>
      </w:pPr>
    </w:p>
    <w:p w14:paraId="37FF4C34" w14:textId="65C0BA15" w:rsidR="005A7971" w:rsidRDefault="005A7971">
      <w:pPr>
        <w:numPr>
          <w:ilvl w:val="0"/>
          <w:numId w:val="11"/>
        </w:numPr>
        <w:tabs>
          <w:tab w:val="clear" w:pos="1800"/>
          <w:tab w:val="num" w:pos="1440"/>
        </w:tabs>
        <w:spacing w:line="280" w:lineRule="exact"/>
        <w:ind w:left="1440"/>
        <w:rPr>
          <w:rFonts w:ascii="Arial" w:hAnsi="Arial" w:cs="Arial"/>
          <w:sz w:val="22"/>
          <w:szCs w:val="22"/>
        </w:rPr>
      </w:pPr>
      <w:r w:rsidRPr="2C7A3362">
        <w:rPr>
          <w:rFonts w:ascii="Arial" w:hAnsi="Arial" w:cs="Arial"/>
          <w:sz w:val="22"/>
          <w:szCs w:val="22"/>
        </w:rPr>
        <w:t>The University’s Equality</w:t>
      </w:r>
      <w:r w:rsidR="00181307" w:rsidRPr="2C7A3362">
        <w:rPr>
          <w:rFonts w:ascii="Arial" w:hAnsi="Arial" w:cs="Arial"/>
          <w:sz w:val="22"/>
          <w:szCs w:val="22"/>
        </w:rPr>
        <w:t>,</w:t>
      </w:r>
      <w:r w:rsidR="673A0B9A" w:rsidRPr="2C7A3362">
        <w:rPr>
          <w:rFonts w:ascii="Arial" w:hAnsi="Arial" w:cs="Arial"/>
          <w:sz w:val="22"/>
          <w:szCs w:val="22"/>
        </w:rPr>
        <w:t xml:space="preserve"> </w:t>
      </w:r>
      <w:r w:rsidRPr="2C7A3362">
        <w:rPr>
          <w:rFonts w:ascii="Arial" w:hAnsi="Arial" w:cs="Arial"/>
          <w:sz w:val="22"/>
          <w:szCs w:val="22"/>
        </w:rPr>
        <w:t xml:space="preserve">Diversity </w:t>
      </w:r>
      <w:r w:rsidR="00181307" w:rsidRPr="2C7A3362">
        <w:rPr>
          <w:rFonts w:ascii="Arial" w:hAnsi="Arial" w:cs="Arial"/>
          <w:sz w:val="22"/>
          <w:szCs w:val="22"/>
        </w:rPr>
        <w:t xml:space="preserve">and Inclusion (EDI) </w:t>
      </w:r>
      <w:r w:rsidRPr="2C7A3362">
        <w:rPr>
          <w:rFonts w:ascii="Arial" w:hAnsi="Arial" w:cs="Arial"/>
          <w:sz w:val="22"/>
          <w:szCs w:val="22"/>
        </w:rPr>
        <w:t>e-learning module must be completed during the probationer’s induction.</w:t>
      </w:r>
    </w:p>
    <w:p w14:paraId="581B2CDF" w14:textId="77777777" w:rsidR="000009A7" w:rsidRDefault="000009A7">
      <w:pPr>
        <w:numPr>
          <w:ilvl w:val="0"/>
          <w:numId w:val="11"/>
        </w:numPr>
        <w:tabs>
          <w:tab w:val="clear" w:pos="1800"/>
          <w:tab w:val="num" w:pos="1440"/>
        </w:tabs>
        <w:spacing w:line="280" w:lineRule="exact"/>
        <w:ind w:left="1440"/>
        <w:rPr>
          <w:rFonts w:ascii="Arial" w:hAnsi="Arial" w:cs="Arial"/>
          <w:sz w:val="22"/>
          <w:szCs w:val="22"/>
        </w:rPr>
      </w:pPr>
      <w:r>
        <w:rPr>
          <w:rFonts w:ascii="Arial" w:hAnsi="Arial" w:cs="Arial"/>
          <w:sz w:val="22"/>
          <w:szCs w:val="22"/>
        </w:rPr>
        <w:t xml:space="preserve">The University’s Health and Safety (H&amp;S) modules must be completed during the probationer’s induction. </w:t>
      </w:r>
    </w:p>
    <w:p w14:paraId="259559E1" w14:textId="77777777" w:rsidR="00A0433E" w:rsidRDefault="00A0433E">
      <w:pPr>
        <w:numPr>
          <w:ilvl w:val="0"/>
          <w:numId w:val="11"/>
        </w:numPr>
        <w:tabs>
          <w:tab w:val="clear" w:pos="1800"/>
          <w:tab w:val="num" w:pos="1440"/>
        </w:tabs>
        <w:spacing w:line="280" w:lineRule="exact"/>
        <w:ind w:left="1440"/>
        <w:rPr>
          <w:rFonts w:ascii="Arial" w:hAnsi="Arial" w:cs="Arial"/>
          <w:sz w:val="22"/>
          <w:szCs w:val="22"/>
        </w:rPr>
      </w:pPr>
      <w:r>
        <w:rPr>
          <w:rFonts w:ascii="Arial" w:hAnsi="Arial" w:cs="Arial"/>
          <w:sz w:val="22"/>
          <w:szCs w:val="22"/>
        </w:rPr>
        <w:t>The University’s Information Security Awarenes</w:t>
      </w:r>
      <w:r w:rsidR="00181307">
        <w:rPr>
          <w:rFonts w:ascii="Arial" w:hAnsi="Arial" w:cs="Arial"/>
          <w:sz w:val="22"/>
          <w:szCs w:val="22"/>
        </w:rPr>
        <w:t>s</w:t>
      </w:r>
      <w:r>
        <w:rPr>
          <w:rFonts w:ascii="Arial" w:hAnsi="Arial" w:cs="Arial"/>
          <w:sz w:val="22"/>
          <w:szCs w:val="22"/>
        </w:rPr>
        <w:t xml:space="preserve"> Training </w:t>
      </w:r>
      <w:r w:rsidR="00181307">
        <w:rPr>
          <w:rFonts w:ascii="Arial" w:hAnsi="Arial" w:cs="Arial"/>
          <w:sz w:val="22"/>
          <w:szCs w:val="22"/>
        </w:rPr>
        <w:t xml:space="preserve">(ISAT) e-learning </w:t>
      </w:r>
      <w:r>
        <w:rPr>
          <w:rFonts w:ascii="Arial" w:hAnsi="Arial" w:cs="Arial"/>
          <w:sz w:val="22"/>
          <w:szCs w:val="22"/>
        </w:rPr>
        <w:t>module must be completed during the probationer’s induction</w:t>
      </w:r>
      <w:r w:rsidR="00302CF4">
        <w:rPr>
          <w:rFonts w:ascii="Arial" w:hAnsi="Arial" w:cs="Arial"/>
          <w:sz w:val="22"/>
          <w:szCs w:val="22"/>
        </w:rPr>
        <w:t xml:space="preserve"> and any updates during the probationary period must be completed before probation is confirmed. </w:t>
      </w:r>
    </w:p>
    <w:p w14:paraId="6DA5D1AB" w14:textId="77777777" w:rsidR="004D7831" w:rsidRDefault="00C328E5">
      <w:pPr>
        <w:numPr>
          <w:ilvl w:val="0"/>
          <w:numId w:val="11"/>
        </w:numPr>
        <w:tabs>
          <w:tab w:val="clear" w:pos="1800"/>
          <w:tab w:val="num" w:pos="1440"/>
        </w:tabs>
        <w:spacing w:line="280" w:lineRule="exact"/>
        <w:ind w:left="1440"/>
        <w:rPr>
          <w:rFonts w:ascii="Arial" w:hAnsi="Arial" w:cs="Arial"/>
          <w:sz w:val="22"/>
          <w:szCs w:val="22"/>
        </w:rPr>
      </w:pPr>
      <w:r w:rsidRPr="00CD196D">
        <w:rPr>
          <w:rFonts w:ascii="Arial" w:hAnsi="Arial" w:cs="Arial"/>
          <w:sz w:val="22"/>
          <w:szCs w:val="22"/>
        </w:rPr>
        <w:t xml:space="preserve">Progress with achieving </w:t>
      </w:r>
      <w:r w:rsidR="00EC13C2">
        <w:rPr>
          <w:rFonts w:ascii="Arial" w:hAnsi="Arial" w:cs="Arial"/>
          <w:sz w:val="22"/>
          <w:szCs w:val="22"/>
        </w:rPr>
        <w:t xml:space="preserve">Associate Module of the </w:t>
      </w:r>
      <w:hyperlink r:id="rId15" w:history="1">
        <w:r w:rsidR="00EC13C2" w:rsidRPr="00351698">
          <w:rPr>
            <w:rStyle w:val="Hyperlink"/>
            <w:rFonts w:ascii="Arial" w:hAnsi="Arial" w:cs="Arial"/>
            <w:sz w:val="22"/>
            <w:szCs w:val="22"/>
          </w:rPr>
          <w:t>Postgraduate Certificate in Academic Practice in Higher Education Programme (PGCAPHE)</w:t>
        </w:r>
      </w:hyperlink>
      <w:r w:rsidR="00EC13C2">
        <w:rPr>
          <w:rFonts w:ascii="Arial" w:hAnsi="Arial" w:cs="Arial"/>
          <w:sz w:val="22"/>
          <w:szCs w:val="22"/>
        </w:rPr>
        <w:t xml:space="preserve"> </w:t>
      </w:r>
      <w:r w:rsidR="00FF36C3" w:rsidRPr="00CD196D">
        <w:rPr>
          <w:rFonts w:ascii="Arial" w:hAnsi="Arial" w:cs="Arial"/>
          <w:sz w:val="22"/>
          <w:szCs w:val="22"/>
        </w:rPr>
        <w:t xml:space="preserve">or </w:t>
      </w:r>
      <w:r w:rsidR="00612669">
        <w:rPr>
          <w:rFonts w:ascii="Arial" w:hAnsi="Arial" w:cs="Arial"/>
          <w:sz w:val="22"/>
          <w:szCs w:val="22"/>
        </w:rPr>
        <w:t xml:space="preserve">medical </w:t>
      </w:r>
      <w:r w:rsidR="00FF36C3" w:rsidRPr="00CD196D">
        <w:rPr>
          <w:rFonts w:ascii="Arial" w:hAnsi="Arial" w:cs="Arial"/>
          <w:sz w:val="22"/>
          <w:szCs w:val="22"/>
        </w:rPr>
        <w:t>equivalent</w:t>
      </w:r>
      <w:r w:rsidR="001A25E0">
        <w:rPr>
          <w:rFonts w:ascii="Arial" w:hAnsi="Arial" w:cs="Arial"/>
          <w:sz w:val="22"/>
          <w:szCs w:val="22"/>
        </w:rPr>
        <w:t>,</w:t>
      </w:r>
      <w:r w:rsidR="00FF36C3" w:rsidRPr="00CD196D">
        <w:rPr>
          <w:rFonts w:ascii="Arial" w:hAnsi="Arial" w:cs="Arial"/>
          <w:sz w:val="22"/>
          <w:szCs w:val="22"/>
        </w:rPr>
        <w:t xml:space="preserve"> </w:t>
      </w:r>
      <w:r w:rsidRPr="00CD196D">
        <w:rPr>
          <w:rFonts w:ascii="Arial" w:hAnsi="Arial" w:cs="Arial"/>
          <w:sz w:val="22"/>
          <w:szCs w:val="22"/>
        </w:rPr>
        <w:t>m</w:t>
      </w:r>
      <w:r w:rsidR="00E51954" w:rsidRPr="00CD196D">
        <w:rPr>
          <w:rFonts w:ascii="Arial" w:hAnsi="Arial" w:cs="Arial"/>
          <w:sz w:val="22"/>
          <w:szCs w:val="22"/>
        </w:rPr>
        <w:t xml:space="preserve">ust be </w:t>
      </w:r>
      <w:r w:rsidRPr="00CD196D">
        <w:rPr>
          <w:rFonts w:ascii="Arial" w:hAnsi="Arial" w:cs="Arial"/>
          <w:sz w:val="22"/>
          <w:szCs w:val="22"/>
        </w:rPr>
        <w:t>demonstrated f</w:t>
      </w:r>
      <w:r w:rsidR="004D7831" w:rsidRPr="00CD196D">
        <w:rPr>
          <w:rFonts w:ascii="Arial" w:hAnsi="Arial" w:cs="Arial"/>
          <w:sz w:val="22"/>
          <w:szCs w:val="22"/>
        </w:rPr>
        <w:t xml:space="preserve">rom the first year of probation unless exemption is </w:t>
      </w:r>
      <w:r w:rsidR="00F1101D" w:rsidRPr="00CD196D">
        <w:rPr>
          <w:rFonts w:ascii="Arial" w:hAnsi="Arial" w:cs="Arial"/>
          <w:sz w:val="22"/>
          <w:szCs w:val="22"/>
        </w:rPr>
        <w:t>approved</w:t>
      </w:r>
      <w:r w:rsidR="001A25E0">
        <w:rPr>
          <w:rFonts w:ascii="Arial" w:hAnsi="Arial" w:cs="Arial"/>
          <w:sz w:val="22"/>
          <w:szCs w:val="22"/>
        </w:rPr>
        <w:t>.</w:t>
      </w:r>
    </w:p>
    <w:p w14:paraId="0D699186" w14:textId="6FE6E3D6" w:rsidR="00024A23" w:rsidRPr="00CD196D" w:rsidRDefault="00024A23">
      <w:pPr>
        <w:numPr>
          <w:ilvl w:val="1"/>
          <w:numId w:val="11"/>
        </w:numPr>
        <w:spacing w:line="280" w:lineRule="exact"/>
        <w:rPr>
          <w:rFonts w:ascii="Arial" w:hAnsi="Arial" w:cs="Arial"/>
          <w:sz w:val="22"/>
          <w:szCs w:val="22"/>
        </w:rPr>
      </w:pPr>
      <w:r w:rsidRPr="2C7A3362">
        <w:rPr>
          <w:rFonts w:ascii="Arial" w:hAnsi="Arial" w:cs="Arial"/>
          <w:sz w:val="22"/>
          <w:szCs w:val="22"/>
        </w:rPr>
        <w:t xml:space="preserve">For </w:t>
      </w:r>
      <w:r w:rsidR="000354A9" w:rsidRPr="2C7A3362">
        <w:rPr>
          <w:rFonts w:ascii="Arial" w:hAnsi="Arial" w:cs="Arial"/>
          <w:sz w:val="22"/>
          <w:szCs w:val="22"/>
        </w:rPr>
        <w:t>an exemption</w:t>
      </w:r>
      <w:r w:rsidRPr="2C7A3362">
        <w:rPr>
          <w:rFonts w:ascii="Arial" w:hAnsi="Arial" w:cs="Arial"/>
          <w:sz w:val="22"/>
          <w:szCs w:val="22"/>
        </w:rPr>
        <w:t xml:space="preserve"> to be considered, </w:t>
      </w:r>
      <w:r w:rsidR="00944906" w:rsidRPr="2C7A3362">
        <w:rPr>
          <w:rFonts w:ascii="Arial" w:hAnsi="Arial" w:cs="Arial"/>
          <w:sz w:val="22"/>
          <w:szCs w:val="22"/>
        </w:rPr>
        <w:t xml:space="preserve">the </w:t>
      </w:r>
      <w:r w:rsidR="00302CF4" w:rsidRPr="2C7A3362">
        <w:rPr>
          <w:rFonts w:ascii="Arial" w:hAnsi="Arial" w:cs="Arial"/>
          <w:sz w:val="22"/>
          <w:szCs w:val="22"/>
        </w:rPr>
        <w:t>p</w:t>
      </w:r>
      <w:r w:rsidR="00944906" w:rsidRPr="2C7A3362">
        <w:rPr>
          <w:rFonts w:ascii="Arial" w:hAnsi="Arial" w:cs="Arial"/>
          <w:sz w:val="22"/>
          <w:szCs w:val="22"/>
        </w:rPr>
        <w:t xml:space="preserve">robationer should raise the matter with their academic line manager who will consult the </w:t>
      </w:r>
      <w:r w:rsidR="00A0433E" w:rsidRPr="2C7A3362">
        <w:rPr>
          <w:rFonts w:ascii="Arial" w:hAnsi="Arial" w:cs="Arial"/>
          <w:sz w:val="22"/>
          <w:szCs w:val="22"/>
        </w:rPr>
        <w:t xml:space="preserve">Assistant Director and </w:t>
      </w:r>
      <w:r w:rsidR="00944906" w:rsidRPr="2C7A3362">
        <w:rPr>
          <w:rFonts w:ascii="Arial" w:hAnsi="Arial" w:cs="Arial"/>
          <w:sz w:val="22"/>
          <w:szCs w:val="22"/>
        </w:rPr>
        <w:t xml:space="preserve">Head of </w:t>
      </w:r>
      <w:r w:rsidR="00A0433E" w:rsidRPr="2C7A3362">
        <w:rPr>
          <w:rFonts w:ascii="Arial" w:hAnsi="Arial" w:cs="Arial"/>
          <w:sz w:val="22"/>
          <w:szCs w:val="22"/>
        </w:rPr>
        <w:t>ASC</w:t>
      </w:r>
      <w:r w:rsidR="00944906" w:rsidRPr="2C7A3362">
        <w:rPr>
          <w:rFonts w:ascii="Arial" w:hAnsi="Arial" w:cs="Arial"/>
          <w:sz w:val="22"/>
          <w:szCs w:val="22"/>
        </w:rPr>
        <w:t xml:space="preserve">.  The </w:t>
      </w:r>
      <w:r w:rsidR="00A0433E" w:rsidRPr="2C7A3362">
        <w:rPr>
          <w:rFonts w:ascii="Arial" w:hAnsi="Arial" w:cs="Arial"/>
          <w:sz w:val="22"/>
          <w:szCs w:val="22"/>
        </w:rPr>
        <w:t xml:space="preserve">Assistant Director and </w:t>
      </w:r>
      <w:r w:rsidR="00944906" w:rsidRPr="2C7A3362">
        <w:rPr>
          <w:rFonts w:ascii="Arial" w:hAnsi="Arial" w:cs="Arial"/>
          <w:sz w:val="22"/>
          <w:szCs w:val="22"/>
        </w:rPr>
        <w:t xml:space="preserve">Head of </w:t>
      </w:r>
      <w:r w:rsidR="00A0433E" w:rsidRPr="2C7A3362">
        <w:rPr>
          <w:rFonts w:ascii="Arial" w:hAnsi="Arial" w:cs="Arial"/>
          <w:sz w:val="22"/>
          <w:szCs w:val="22"/>
        </w:rPr>
        <w:t>ASC</w:t>
      </w:r>
      <w:r w:rsidR="00944906" w:rsidRPr="2C7A3362">
        <w:rPr>
          <w:rFonts w:ascii="Arial" w:hAnsi="Arial" w:cs="Arial"/>
          <w:sz w:val="22"/>
          <w:szCs w:val="22"/>
        </w:rPr>
        <w:t xml:space="preserve"> is responsible for assessing possible exemptions and making a recommendation to the </w:t>
      </w:r>
      <w:r w:rsidR="5F8FE242" w:rsidRPr="2C7A3362">
        <w:rPr>
          <w:rFonts w:ascii="Arial" w:hAnsi="Arial" w:cs="Arial"/>
          <w:sz w:val="22"/>
          <w:szCs w:val="22"/>
        </w:rPr>
        <w:t>relevant Portfolio Vice-Principal</w:t>
      </w:r>
      <w:r w:rsidR="00944906" w:rsidRPr="2C7A3362">
        <w:rPr>
          <w:rFonts w:ascii="Arial" w:hAnsi="Arial" w:cs="Arial"/>
          <w:sz w:val="22"/>
          <w:szCs w:val="22"/>
        </w:rPr>
        <w:t xml:space="preserve">, who is authorised to make </w:t>
      </w:r>
      <w:r w:rsidR="00302CF4" w:rsidRPr="2C7A3362">
        <w:rPr>
          <w:rFonts w:ascii="Arial" w:hAnsi="Arial" w:cs="Arial"/>
          <w:sz w:val="22"/>
          <w:szCs w:val="22"/>
        </w:rPr>
        <w:t>exemptions.</w:t>
      </w:r>
    </w:p>
    <w:p w14:paraId="260073A9" w14:textId="77777777" w:rsidR="002D5A13" w:rsidRPr="00CD196D" w:rsidRDefault="002D5A13" w:rsidP="00CD196D">
      <w:pPr>
        <w:spacing w:line="280" w:lineRule="exact"/>
        <w:rPr>
          <w:rFonts w:ascii="Arial" w:hAnsi="Arial" w:cs="Arial"/>
          <w:sz w:val="22"/>
          <w:szCs w:val="22"/>
        </w:rPr>
      </w:pPr>
    </w:p>
    <w:p w14:paraId="7A61D3C9" w14:textId="77777777" w:rsidR="002D5A13" w:rsidRPr="00CD196D" w:rsidRDefault="00B237F9" w:rsidP="00460724">
      <w:pPr>
        <w:tabs>
          <w:tab w:val="left" w:pos="720"/>
        </w:tabs>
        <w:spacing w:line="280" w:lineRule="exact"/>
        <w:rPr>
          <w:rFonts w:ascii="Arial" w:hAnsi="Arial" w:cs="Arial"/>
          <w:sz w:val="22"/>
          <w:szCs w:val="22"/>
        </w:rPr>
      </w:pPr>
      <w:r>
        <w:rPr>
          <w:rFonts w:ascii="Arial" w:hAnsi="Arial" w:cs="Arial"/>
          <w:sz w:val="22"/>
          <w:szCs w:val="22"/>
        </w:rPr>
        <w:t>9</w:t>
      </w:r>
      <w:r w:rsidR="00FE1C14">
        <w:rPr>
          <w:rFonts w:ascii="Arial" w:hAnsi="Arial" w:cs="Arial"/>
          <w:sz w:val="22"/>
          <w:szCs w:val="22"/>
        </w:rPr>
        <w:t>.9</w:t>
      </w:r>
      <w:r w:rsidR="002D5A13" w:rsidRPr="00CD196D">
        <w:rPr>
          <w:rFonts w:ascii="Arial" w:hAnsi="Arial" w:cs="Arial"/>
          <w:sz w:val="22"/>
          <w:szCs w:val="22"/>
        </w:rPr>
        <w:t xml:space="preserve"> </w:t>
      </w:r>
      <w:r w:rsidR="002D5A13" w:rsidRPr="00CD196D">
        <w:rPr>
          <w:rFonts w:ascii="Arial" w:hAnsi="Arial" w:cs="Arial"/>
          <w:sz w:val="22"/>
          <w:szCs w:val="22"/>
        </w:rPr>
        <w:tab/>
        <w:t>The objectives set must be appropriate to the</w:t>
      </w:r>
      <w:r w:rsidR="005C6D23" w:rsidRPr="00CD196D">
        <w:rPr>
          <w:rFonts w:ascii="Arial" w:hAnsi="Arial" w:cs="Arial"/>
          <w:sz w:val="22"/>
          <w:szCs w:val="22"/>
        </w:rPr>
        <w:t xml:space="preserve"> </w:t>
      </w:r>
      <w:r w:rsidR="002D5A13" w:rsidRPr="00CD196D">
        <w:rPr>
          <w:rFonts w:ascii="Arial" w:hAnsi="Arial" w:cs="Arial"/>
          <w:sz w:val="22"/>
          <w:szCs w:val="22"/>
        </w:rPr>
        <w:t xml:space="preserve">probationary </w:t>
      </w:r>
      <w:r w:rsidR="002150E9">
        <w:rPr>
          <w:rFonts w:ascii="Arial" w:hAnsi="Arial" w:cs="Arial"/>
          <w:sz w:val="22"/>
          <w:szCs w:val="22"/>
        </w:rPr>
        <w:t>L</w:t>
      </w:r>
      <w:r w:rsidR="00322D07" w:rsidRPr="00CD196D">
        <w:rPr>
          <w:rFonts w:ascii="Arial" w:hAnsi="Arial" w:cs="Arial"/>
          <w:sz w:val="22"/>
          <w:szCs w:val="22"/>
        </w:rPr>
        <w:t xml:space="preserve">ecturer’s </w:t>
      </w:r>
      <w:r w:rsidR="005C6D23" w:rsidRPr="00CD196D">
        <w:rPr>
          <w:rFonts w:ascii="Arial" w:hAnsi="Arial" w:cs="Arial"/>
          <w:sz w:val="22"/>
          <w:szCs w:val="22"/>
        </w:rPr>
        <w:tab/>
      </w:r>
      <w:r w:rsidR="005C6D23" w:rsidRPr="00CD196D">
        <w:rPr>
          <w:rFonts w:ascii="Arial" w:hAnsi="Arial" w:cs="Arial"/>
          <w:sz w:val="22"/>
          <w:szCs w:val="22"/>
        </w:rPr>
        <w:tab/>
      </w:r>
      <w:r w:rsidR="00322D07" w:rsidRPr="00CD196D">
        <w:rPr>
          <w:rFonts w:ascii="Arial" w:hAnsi="Arial" w:cs="Arial"/>
          <w:sz w:val="22"/>
          <w:szCs w:val="22"/>
        </w:rPr>
        <w:t>stage of development within the probationary</w:t>
      </w:r>
      <w:r w:rsidR="005C6D23" w:rsidRPr="00CD196D">
        <w:rPr>
          <w:rFonts w:ascii="Arial" w:hAnsi="Arial" w:cs="Arial"/>
          <w:sz w:val="22"/>
          <w:szCs w:val="22"/>
        </w:rPr>
        <w:t xml:space="preserve"> </w:t>
      </w:r>
      <w:r w:rsidR="00322D07" w:rsidRPr="00CD196D">
        <w:rPr>
          <w:rFonts w:ascii="Arial" w:hAnsi="Arial" w:cs="Arial"/>
          <w:sz w:val="22"/>
          <w:szCs w:val="22"/>
        </w:rPr>
        <w:t>process.</w:t>
      </w:r>
    </w:p>
    <w:p w14:paraId="1606CB78" w14:textId="77777777" w:rsidR="004B6AF5" w:rsidRPr="00CD196D" w:rsidRDefault="004B6AF5" w:rsidP="00CD196D">
      <w:pPr>
        <w:spacing w:line="280" w:lineRule="exact"/>
        <w:rPr>
          <w:rFonts w:ascii="Arial" w:hAnsi="Arial" w:cs="Arial"/>
          <w:sz w:val="22"/>
          <w:szCs w:val="22"/>
        </w:rPr>
      </w:pPr>
    </w:p>
    <w:p w14:paraId="1DB88167" w14:textId="77777777" w:rsidR="004B6AF5" w:rsidRPr="00CD196D" w:rsidRDefault="00B237F9" w:rsidP="00F74EE4">
      <w:pPr>
        <w:pStyle w:val="BodyText"/>
        <w:tabs>
          <w:tab w:val="left" w:pos="180"/>
        </w:tabs>
        <w:spacing w:line="280" w:lineRule="exact"/>
        <w:ind w:left="720" w:hanging="720"/>
        <w:rPr>
          <w:rFonts w:cs="Arial"/>
          <w:szCs w:val="22"/>
        </w:rPr>
      </w:pPr>
      <w:r>
        <w:rPr>
          <w:rFonts w:cs="Arial"/>
          <w:szCs w:val="22"/>
        </w:rPr>
        <w:t>9</w:t>
      </w:r>
      <w:r w:rsidR="00FE1C14">
        <w:rPr>
          <w:rFonts w:cs="Arial"/>
          <w:szCs w:val="22"/>
        </w:rPr>
        <w:t>.10</w:t>
      </w:r>
      <w:r w:rsidR="004B6AF5" w:rsidRPr="00CD196D">
        <w:rPr>
          <w:rFonts w:cs="Arial"/>
          <w:szCs w:val="22"/>
        </w:rPr>
        <w:tab/>
        <w:t xml:space="preserve">The </w:t>
      </w:r>
      <w:r w:rsidR="00302CF4" w:rsidRPr="00CD196D">
        <w:rPr>
          <w:rFonts w:cs="Arial"/>
          <w:szCs w:val="22"/>
        </w:rPr>
        <w:t>objective</w:t>
      </w:r>
      <w:r w:rsidR="00302CF4">
        <w:rPr>
          <w:rFonts w:cs="Arial"/>
          <w:szCs w:val="22"/>
        </w:rPr>
        <w:t>s, training and development</w:t>
      </w:r>
      <w:r w:rsidR="00302CF4" w:rsidRPr="00CD196D">
        <w:rPr>
          <w:rFonts w:cs="Arial"/>
          <w:szCs w:val="22"/>
        </w:rPr>
        <w:t xml:space="preserve"> plan </w:t>
      </w:r>
      <w:r w:rsidR="004B6AF5" w:rsidRPr="00CD196D">
        <w:rPr>
          <w:rFonts w:cs="Arial"/>
          <w:szCs w:val="22"/>
        </w:rPr>
        <w:t>will state the objectives to be achieved during the review period</w:t>
      </w:r>
      <w:r w:rsidR="00F74EE4">
        <w:rPr>
          <w:rFonts w:cs="Arial"/>
          <w:szCs w:val="22"/>
        </w:rPr>
        <w:t xml:space="preserve">, including evaluation </w:t>
      </w:r>
      <w:r w:rsidR="00F74EE4" w:rsidRPr="00953EBC">
        <w:rPr>
          <w:rFonts w:cs="Arial"/>
          <w:szCs w:val="22"/>
        </w:rPr>
        <w:t xml:space="preserve">objectives </w:t>
      </w:r>
      <w:r w:rsidR="00F74EE4" w:rsidRPr="00476DB6">
        <w:rPr>
          <w:rFonts w:cs="Arial"/>
          <w:szCs w:val="22"/>
        </w:rPr>
        <w:t>(see</w:t>
      </w:r>
      <w:r w:rsidR="00FE1C14" w:rsidRPr="00476DB6">
        <w:rPr>
          <w:rFonts w:cs="Arial"/>
          <w:szCs w:val="22"/>
        </w:rPr>
        <w:t xml:space="preserve"> section </w:t>
      </w:r>
      <w:r w:rsidR="005D6BF5" w:rsidRPr="00476DB6">
        <w:rPr>
          <w:rFonts w:cs="Arial"/>
          <w:szCs w:val="22"/>
        </w:rPr>
        <w:t>10</w:t>
      </w:r>
      <w:r w:rsidR="00742906" w:rsidRPr="00476DB6">
        <w:rPr>
          <w:rFonts w:cs="Arial"/>
          <w:szCs w:val="22"/>
        </w:rPr>
        <w:t>).</w:t>
      </w:r>
    </w:p>
    <w:p w14:paraId="4A4918D8" w14:textId="77777777" w:rsidR="004B6AF5" w:rsidRPr="00CD196D" w:rsidRDefault="004B6AF5" w:rsidP="00CD196D">
      <w:pPr>
        <w:spacing w:line="280" w:lineRule="exact"/>
        <w:ind w:left="567"/>
        <w:rPr>
          <w:rFonts w:ascii="Arial" w:hAnsi="Arial" w:cs="Arial"/>
          <w:sz w:val="22"/>
          <w:szCs w:val="22"/>
        </w:rPr>
      </w:pPr>
    </w:p>
    <w:p w14:paraId="714AFACC" w14:textId="77777777" w:rsidR="009B75E6" w:rsidRPr="00CD196D" w:rsidRDefault="00B237F9" w:rsidP="00460724">
      <w:pPr>
        <w:spacing w:line="280" w:lineRule="exact"/>
        <w:ind w:left="720" w:hanging="720"/>
        <w:rPr>
          <w:rFonts w:ascii="Arial" w:hAnsi="Arial" w:cs="Arial"/>
          <w:sz w:val="22"/>
          <w:szCs w:val="22"/>
        </w:rPr>
      </w:pPr>
      <w:r>
        <w:rPr>
          <w:rFonts w:ascii="Arial" w:hAnsi="Arial" w:cs="Arial"/>
          <w:sz w:val="22"/>
          <w:szCs w:val="22"/>
        </w:rPr>
        <w:t>9</w:t>
      </w:r>
      <w:r w:rsidR="00742906">
        <w:rPr>
          <w:rFonts w:ascii="Arial" w:hAnsi="Arial" w:cs="Arial"/>
          <w:sz w:val="22"/>
          <w:szCs w:val="22"/>
        </w:rPr>
        <w:t>.11</w:t>
      </w:r>
      <w:r w:rsidR="00AB114E" w:rsidRPr="00CD196D">
        <w:rPr>
          <w:rFonts w:ascii="Arial" w:hAnsi="Arial" w:cs="Arial"/>
          <w:sz w:val="22"/>
          <w:szCs w:val="22"/>
        </w:rPr>
        <w:tab/>
      </w:r>
      <w:r w:rsidR="00953EBC">
        <w:rPr>
          <w:rFonts w:ascii="Arial" w:hAnsi="Arial" w:cs="Arial"/>
          <w:sz w:val="22"/>
          <w:szCs w:val="22"/>
        </w:rPr>
        <w:t xml:space="preserve">In addition </w:t>
      </w:r>
      <w:r w:rsidR="00302CF4">
        <w:rPr>
          <w:rFonts w:ascii="Arial" w:hAnsi="Arial" w:cs="Arial"/>
          <w:sz w:val="22"/>
          <w:szCs w:val="22"/>
        </w:rPr>
        <w:t xml:space="preserve">to </w:t>
      </w:r>
      <w:r w:rsidR="00302CF4" w:rsidRPr="00CD196D">
        <w:rPr>
          <w:rFonts w:ascii="Arial" w:hAnsi="Arial" w:cs="Arial"/>
          <w:sz w:val="22"/>
          <w:szCs w:val="22"/>
        </w:rPr>
        <w:t>meetings</w:t>
      </w:r>
      <w:r w:rsidR="00F76397">
        <w:rPr>
          <w:rFonts w:ascii="Arial" w:hAnsi="Arial" w:cs="Arial"/>
          <w:sz w:val="22"/>
          <w:szCs w:val="22"/>
        </w:rPr>
        <w:t xml:space="preserve"> with</w:t>
      </w:r>
      <w:r w:rsidR="00743A94">
        <w:rPr>
          <w:rFonts w:ascii="Arial" w:hAnsi="Arial" w:cs="Arial"/>
          <w:sz w:val="22"/>
          <w:szCs w:val="22"/>
        </w:rPr>
        <w:t xml:space="preserve"> the </w:t>
      </w:r>
      <w:r w:rsidR="00743A94" w:rsidRPr="00B61ADE">
        <w:rPr>
          <w:rFonts w:ascii="Arial" w:hAnsi="Arial" w:cs="Arial"/>
          <w:sz w:val="22"/>
          <w:szCs w:val="22"/>
        </w:rPr>
        <w:t>academic line manager</w:t>
      </w:r>
      <w:r w:rsidR="00743A94">
        <w:rPr>
          <w:rFonts w:ascii="Arial" w:hAnsi="Arial" w:cs="Arial"/>
          <w:sz w:val="22"/>
          <w:szCs w:val="22"/>
        </w:rPr>
        <w:t xml:space="preserve"> </w:t>
      </w:r>
      <w:r w:rsidR="009B75E6" w:rsidRPr="00CD196D">
        <w:rPr>
          <w:rFonts w:ascii="Arial" w:hAnsi="Arial" w:cs="Arial"/>
          <w:sz w:val="22"/>
          <w:szCs w:val="22"/>
        </w:rPr>
        <w:t>to discuss any issues the probationer wish</w:t>
      </w:r>
      <w:r w:rsidR="00F76397">
        <w:rPr>
          <w:rFonts w:ascii="Arial" w:hAnsi="Arial" w:cs="Arial"/>
          <w:sz w:val="22"/>
          <w:szCs w:val="22"/>
        </w:rPr>
        <w:t xml:space="preserve">es to raise and to </w:t>
      </w:r>
      <w:r w:rsidR="009B75E6" w:rsidRPr="00CD196D">
        <w:rPr>
          <w:rFonts w:ascii="Arial" w:hAnsi="Arial" w:cs="Arial"/>
          <w:sz w:val="22"/>
          <w:szCs w:val="22"/>
        </w:rPr>
        <w:t>provide advice</w:t>
      </w:r>
      <w:r w:rsidR="00743A94">
        <w:rPr>
          <w:rFonts w:ascii="Arial" w:hAnsi="Arial" w:cs="Arial"/>
          <w:sz w:val="22"/>
          <w:szCs w:val="22"/>
        </w:rPr>
        <w:t xml:space="preserve"> the academic line manager</w:t>
      </w:r>
      <w:r w:rsidR="009B75E6" w:rsidRPr="00CD196D">
        <w:rPr>
          <w:rFonts w:ascii="Arial" w:hAnsi="Arial" w:cs="Arial"/>
          <w:sz w:val="22"/>
          <w:szCs w:val="22"/>
        </w:rPr>
        <w:t xml:space="preserve"> will also be </w:t>
      </w:r>
      <w:r w:rsidR="00F76397">
        <w:rPr>
          <w:rFonts w:ascii="Arial" w:hAnsi="Arial" w:cs="Arial"/>
          <w:sz w:val="22"/>
          <w:szCs w:val="22"/>
        </w:rPr>
        <w:t xml:space="preserve">available on an ad-hoc basis </w:t>
      </w:r>
      <w:r w:rsidR="009B75E6" w:rsidRPr="00CD196D">
        <w:rPr>
          <w:rFonts w:ascii="Arial" w:hAnsi="Arial" w:cs="Arial"/>
          <w:sz w:val="22"/>
          <w:szCs w:val="22"/>
        </w:rPr>
        <w:t>to provide advice</w:t>
      </w:r>
      <w:r w:rsidR="00F74EE4">
        <w:rPr>
          <w:rFonts w:ascii="Arial" w:hAnsi="Arial" w:cs="Arial"/>
          <w:sz w:val="22"/>
          <w:szCs w:val="22"/>
        </w:rPr>
        <w:t xml:space="preserve"> and support</w:t>
      </w:r>
      <w:r w:rsidR="009B75E6" w:rsidRPr="00CD196D">
        <w:rPr>
          <w:rFonts w:ascii="Arial" w:hAnsi="Arial" w:cs="Arial"/>
          <w:sz w:val="22"/>
          <w:szCs w:val="22"/>
        </w:rPr>
        <w:t xml:space="preserve"> as requested</w:t>
      </w:r>
      <w:r w:rsidR="00846708">
        <w:rPr>
          <w:rFonts w:ascii="Arial" w:hAnsi="Arial" w:cs="Arial"/>
          <w:sz w:val="22"/>
          <w:szCs w:val="22"/>
        </w:rPr>
        <w:t xml:space="preserve"> by the probationary L</w:t>
      </w:r>
      <w:r w:rsidR="009B75E6" w:rsidRPr="00CD196D">
        <w:rPr>
          <w:rFonts w:ascii="Arial" w:hAnsi="Arial" w:cs="Arial"/>
          <w:sz w:val="22"/>
          <w:szCs w:val="22"/>
        </w:rPr>
        <w:t>ecturer.</w:t>
      </w:r>
    </w:p>
    <w:p w14:paraId="64844643" w14:textId="77777777" w:rsidR="00460724" w:rsidRDefault="00460724" w:rsidP="00460724">
      <w:pPr>
        <w:tabs>
          <w:tab w:val="left" w:pos="720"/>
        </w:tabs>
        <w:spacing w:line="280" w:lineRule="exact"/>
        <w:rPr>
          <w:rFonts w:ascii="Arial" w:hAnsi="Arial" w:cs="Arial"/>
          <w:sz w:val="22"/>
          <w:szCs w:val="22"/>
        </w:rPr>
      </w:pPr>
    </w:p>
    <w:p w14:paraId="418876BE" w14:textId="77777777" w:rsidR="004B6AF5" w:rsidRPr="00CD196D" w:rsidRDefault="00B237F9" w:rsidP="00460724">
      <w:pPr>
        <w:tabs>
          <w:tab w:val="left" w:pos="720"/>
        </w:tabs>
        <w:spacing w:line="280" w:lineRule="exact"/>
        <w:rPr>
          <w:rFonts w:ascii="Arial" w:hAnsi="Arial" w:cs="Arial"/>
          <w:sz w:val="22"/>
          <w:szCs w:val="22"/>
        </w:rPr>
      </w:pPr>
      <w:r>
        <w:rPr>
          <w:rFonts w:ascii="Arial" w:hAnsi="Arial" w:cs="Arial"/>
          <w:sz w:val="22"/>
          <w:szCs w:val="22"/>
        </w:rPr>
        <w:t>9</w:t>
      </w:r>
      <w:r w:rsidR="00460724">
        <w:rPr>
          <w:rFonts w:ascii="Arial" w:hAnsi="Arial" w:cs="Arial"/>
          <w:sz w:val="22"/>
          <w:szCs w:val="22"/>
        </w:rPr>
        <w:t>.12</w:t>
      </w:r>
      <w:r w:rsidR="00D83892" w:rsidRPr="00CD196D">
        <w:rPr>
          <w:rFonts w:ascii="Arial" w:hAnsi="Arial" w:cs="Arial"/>
          <w:sz w:val="22"/>
          <w:szCs w:val="22"/>
        </w:rPr>
        <w:tab/>
      </w:r>
      <w:r w:rsidR="00AB114E" w:rsidRPr="00CD196D">
        <w:rPr>
          <w:rFonts w:ascii="Arial" w:hAnsi="Arial" w:cs="Arial"/>
          <w:sz w:val="22"/>
          <w:szCs w:val="22"/>
        </w:rPr>
        <w:t xml:space="preserve">During the probationary period the </w:t>
      </w:r>
      <w:r w:rsidR="00B223E3" w:rsidRPr="00CD196D">
        <w:rPr>
          <w:rFonts w:ascii="Arial" w:hAnsi="Arial" w:cs="Arial"/>
          <w:sz w:val="22"/>
          <w:szCs w:val="22"/>
        </w:rPr>
        <w:t>probationer</w:t>
      </w:r>
      <w:r w:rsidR="00AB114E" w:rsidRPr="00CD196D">
        <w:rPr>
          <w:rFonts w:ascii="Arial" w:hAnsi="Arial" w:cs="Arial"/>
          <w:sz w:val="22"/>
          <w:szCs w:val="22"/>
        </w:rPr>
        <w:t xml:space="preserve"> must demonstrate </w:t>
      </w:r>
      <w:r w:rsidR="00AB114E" w:rsidRPr="00CD196D">
        <w:rPr>
          <w:rFonts w:ascii="Arial" w:hAnsi="Arial" w:cs="Arial"/>
          <w:sz w:val="22"/>
          <w:szCs w:val="22"/>
        </w:rPr>
        <w:tab/>
      </w:r>
      <w:r w:rsidR="00AB114E" w:rsidRPr="00CD196D">
        <w:rPr>
          <w:rFonts w:ascii="Arial" w:hAnsi="Arial" w:cs="Arial"/>
          <w:sz w:val="22"/>
          <w:szCs w:val="22"/>
        </w:rPr>
        <w:tab/>
      </w:r>
      <w:r w:rsidR="00AB114E" w:rsidRPr="00CD196D">
        <w:rPr>
          <w:rFonts w:ascii="Arial" w:hAnsi="Arial" w:cs="Arial"/>
          <w:sz w:val="22"/>
          <w:szCs w:val="22"/>
        </w:rPr>
        <w:tab/>
        <w:t xml:space="preserve">commitment to: </w:t>
      </w:r>
    </w:p>
    <w:p w14:paraId="2B404146" w14:textId="77777777" w:rsidR="004B6AF5" w:rsidRPr="00CD196D" w:rsidRDefault="004B6AF5" w:rsidP="00CD196D">
      <w:pPr>
        <w:spacing w:line="280" w:lineRule="exact"/>
        <w:ind w:left="180"/>
        <w:rPr>
          <w:rFonts w:ascii="Arial" w:hAnsi="Arial" w:cs="Arial"/>
          <w:sz w:val="22"/>
          <w:szCs w:val="22"/>
        </w:rPr>
      </w:pPr>
    </w:p>
    <w:p w14:paraId="5B14E3A2" w14:textId="04826491" w:rsidR="00110C95" w:rsidRPr="00CD196D" w:rsidRDefault="004B6AF5" w:rsidP="00110C95">
      <w:pPr>
        <w:numPr>
          <w:ilvl w:val="0"/>
          <w:numId w:val="8"/>
        </w:numPr>
        <w:tabs>
          <w:tab w:val="clear" w:pos="1800"/>
        </w:tabs>
        <w:spacing w:line="280" w:lineRule="exact"/>
        <w:ind w:left="1440"/>
        <w:rPr>
          <w:rFonts w:ascii="Arial" w:hAnsi="Arial" w:cs="Arial"/>
          <w:sz w:val="22"/>
          <w:szCs w:val="22"/>
        </w:rPr>
      </w:pPr>
      <w:r w:rsidRPr="2C7A3362">
        <w:rPr>
          <w:rFonts w:ascii="Arial" w:hAnsi="Arial" w:cs="Arial"/>
          <w:sz w:val="22"/>
          <w:szCs w:val="22"/>
        </w:rPr>
        <w:t>work</w:t>
      </w:r>
      <w:r w:rsidR="00AB114E" w:rsidRPr="2C7A3362">
        <w:rPr>
          <w:rFonts w:ascii="Arial" w:hAnsi="Arial" w:cs="Arial"/>
          <w:sz w:val="22"/>
          <w:szCs w:val="22"/>
        </w:rPr>
        <w:t>ing</w:t>
      </w:r>
      <w:r w:rsidRPr="2C7A3362">
        <w:rPr>
          <w:rFonts w:ascii="Arial" w:hAnsi="Arial" w:cs="Arial"/>
          <w:sz w:val="22"/>
          <w:szCs w:val="22"/>
        </w:rPr>
        <w:t xml:space="preserve"> towards their objectives on their first </w:t>
      </w:r>
      <w:r w:rsidR="00AB114E" w:rsidRPr="2C7A3362">
        <w:rPr>
          <w:rFonts w:ascii="Arial" w:hAnsi="Arial" w:cs="Arial"/>
          <w:sz w:val="22"/>
          <w:szCs w:val="22"/>
        </w:rPr>
        <w:t>and</w:t>
      </w:r>
      <w:r w:rsidRPr="2C7A3362">
        <w:rPr>
          <w:rFonts w:ascii="Arial" w:hAnsi="Arial" w:cs="Arial"/>
          <w:sz w:val="22"/>
          <w:szCs w:val="22"/>
        </w:rPr>
        <w:t xml:space="preserve"> subsequent </w:t>
      </w:r>
      <w:r w:rsidR="00302CF4" w:rsidRPr="2C7A3362">
        <w:rPr>
          <w:rFonts w:ascii="Arial" w:hAnsi="Arial" w:cs="Arial"/>
          <w:sz w:val="22"/>
          <w:szCs w:val="22"/>
        </w:rPr>
        <w:t xml:space="preserve">objectives, training and development plans </w:t>
      </w:r>
      <w:r w:rsidR="00AB114E" w:rsidRPr="2C7A3362">
        <w:rPr>
          <w:rFonts w:ascii="Arial" w:hAnsi="Arial" w:cs="Arial"/>
          <w:sz w:val="22"/>
          <w:szCs w:val="22"/>
        </w:rPr>
        <w:t>with the support of</w:t>
      </w:r>
      <w:r w:rsidRPr="2C7A3362">
        <w:rPr>
          <w:rFonts w:ascii="Arial" w:hAnsi="Arial" w:cs="Arial"/>
          <w:sz w:val="22"/>
          <w:szCs w:val="22"/>
        </w:rPr>
        <w:t xml:space="preserve"> their </w:t>
      </w:r>
      <w:proofErr w:type="gramStart"/>
      <w:r w:rsidR="19C57415" w:rsidRPr="2C7A3362">
        <w:rPr>
          <w:rFonts w:ascii="Arial" w:hAnsi="Arial" w:cs="Arial"/>
          <w:sz w:val="22"/>
          <w:szCs w:val="22"/>
        </w:rPr>
        <w:t>Faculty</w:t>
      </w:r>
      <w:proofErr w:type="gramEnd"/>
      <w:r w:rsidR="00AB114E" w:rsidRPr="2C7A3362">
        <w:rPr>
          <w:rFonts w:ascii="Arial" w:hAnsi="Arial" w:cs="Arial"/>
          <w:sz w:val="22"/>
          <w:szCs w:val="22"/>
        </w:rPr>
        <w:t xml:space="preserve"> management</w:t>
      </w:r>
      <w:r w:rsidRPr="2C7A3362">
        <w:rPr>
          <w:rFonts w:ascii="Arial" w:hAnsi="Arial" w:cs="Arial"/>
          <w:sz w:val="22"/>
          <w:szCs w:val="22"/>
        </w:rPr>
        <w:t xml:space="preserve"> and mentor</w:t>
      </w:r>
    </w:p>
    <w:p w14:paraId="4B6DA973" w14:textId="77777777" w:rsidR="004B6AF5" w:rsidRPr="00CD196D" w:rsidRDefault="00AB114E" w:rsidP="00460724">
      <w:pPr>
        <w:numPr>
          <w:ilvl w:val="0"/>
          <w:numId w:val="8"/>
        </w:numPr>
        <w:tabs>
          <w:tab w:val="clear" w:pos="1800"/>
          <w:tab w:val="num" w:pos="1440"/>
        </w:tabs>
        <w:spacing w:line="280" w:lineRule="exact"/>
        <w:ind w:left="1440"/>
        <w:rPr>
          <w:rFonts w:ascii="Arial" w:hAnsi="Arial" w:cs="Arial"/>
          <w:sz w:val="22"/>
          <w:szCs w:val="22"/>
        </w:rPr>
      </w:pPr>
      <w:r w:rsidRPr="00CD196D">
        <w:rPr>
          <w:rFonts w:ascii="Arial" w:hAnsi="Arial" w:cs="Arial"/>
          <w:sz w:val="22"/>
          <w:szCs w:val="22"/>
        </w:rPr>
        <w:t>engaging</w:t>
      </w:r>
      <w:r w:rsidR="004B6AF5" w:rsidRPr="00CD196D">
        <w:rPr>
          <w:rFonts w:ascii="Arial" w:hAnsi="Arial" w:cs="Arial"/>
          <w:sz w:val="22"/>
          <w:szCs w:val="22"/>
        </w:rPr>
        <w:t xml:space="preserve"> with </w:t>
      </w:r>
      <w:r w:rsidR="00DE5C8F" w:rsidRPr="00CD196D">
        <w:rPr>
          <w:rFonts w:ascii="Arial" w:hAnsi="Arial" w:cs="Arial"/>
          <w:sz w:val="22"/>
          <w:szCs w:val="22"/>
        </w:rPr>
        <w:t>professional development and training</w:t>
      </w:r>
      <w:r w:rsidR="00415636" w:rsidRPr="00CD196D">
        <w:rPr>
          <w:rFonts w:ascii="Arial" w:hAnsi="Arial" w:cs="Arial"/>
          <w:sz w:val="22"/>
          <w:szCs w:val="22"/>
        </w:rPr>
        <w:t xml:space="preserve"> opportunities, particularly</w:t>
      </w:r>
      <w:r w:rsidR="004B6AF5" w:rsidRPr="00CD196D">
        <w:rPr>
          <w:rFonts w:ascii="Arial" w:hAnsi="Arial" w:cs="Arial"/>
          <w:sz w:val="22"/>
          <w:szCs w:val="22"/>
        </w:rPr>
        <w:t xml:space="preserve"> those arranged via the</w:t>
      </w:r>
      <w:r w:rsidR="00415636" w:rsidRPr="00CD196D">
        <w:rPr>
          <w:rFonts w:ascii="Arial" w:hAnsi="Arial" w:cs="Arial"/>
          <w:sz w:val="22"/>
          <w:szCs w:val="22"/>
        </w:rPr>
        <w:t>ir</w:t>
      </w:r>
      <w:r w:rsidR="00A33E1B" w:rsidRPr="00CD196D">
        <w:rPr>
          <w:rFonts w:ascii="Arial" w:hAnsi="Arial" w:cs="Arial"/>
          <w:sz w:val="22"/>
          <w:szCs w:val="22"/>
        </w:rPr>
        <w:t xml:space="preserve"> </w:t>
      </w:r>
      <w:r w:rsidR="00AE6CC2">
        <w:rPr>
          <w:rFonts w:ascii="Arial" w:hAnsi="Arial" w:cs="Arial"/>
          <w:sz w:val="22"/>
          <w:szCs w:val="22"/>
        </w:rPr>
        <w:t>training and development</w:t>
      </w:r>
      <w:r w:rsidR="007E3354" w:rsidRPr="00CD196D">
        <w:rPr>
          <w:rFonts w:ascii="Arial" w:hAnsi="Arial" w:cs="Arial"/>
          <w:sz w:val="22"/>
          <w:szCs w:val="22"/>
        </w:rPr>
        <w:t xml:space="preserve"> p</w:t>
      </w:r>
      <w:r w:rsidR="004B6AF5" w:rsidRPr="00CD196D">
        <w:rPr>
          <w:rFonts w:ascii="Arial" w:hAnsi="Arial" w:cs="Arial"/>
          <w:sz w:val="22"/>
          <w:szCs w:val="22"/>
        </w:rPr>
        <w:t>lan</w:t>
      </w:r>
      <w:r w:rsidR="00810A0A" w:rsidRPr="00CD196D">
        <w:rPr>
          <w:rFonts w:ascii="Arial" w:hAnsi="Arial" w:cs="Arial"/>
          <w:sz w:val="22"/>
          <w:szCs w:val="22"/>
        </w:rPr>
        <w:t xml:space="preserve"> and including</w:t>
      </w:r>
      <w:r w:rsidR="000C4153" w:rsidRPr="00CD196D">
        <w:rPr>
          <w:rFonts w:ascii="Arial" w:hAnsi="Arial" w:cs="Arial"/>
          <w:sz w:val="22"/>
          <w:szCs w:val="22"/>
        </w:rPr>
        <w:t xml:space="preserve"> the completion of</w:t>
      </w:r>
      <w:r w:rsidR="00810A0A" w:rsidRPr="00CD196D">
        <w:rPr>
          <w:rFonts w:ascii="Arial" w:hAnsi="Arial" w:cs="Arial"/>
          <w:sz w:val="22"/>
          <w:szCs w:val="22"/>
        </w:rPr>
        <w:t xml:space="preserve"> </w:t>
      </w:r>
      <w:r w:rsidR="00EC13C2">
        <w:rPr>
          <w:rFonts w:ascii="Arial" w:hAnsi="Arial" w:cs="Arial"/>
          <w:sz w:val="22"/>
          <w:szCs w:val="22"/>
        </w:rPr>
        <w:t xml:space="preserve">Associate Module of the </w:t>
      </w:r>
      <w:hyperlink r:id="rId16" w:history="1">
        <w:r w:rsidR="00EC13C2" w:rsidRPr="00A0433E">
          <w:rPr>
            <w:rStyle w:val="Hyperlink"/>
            <w:rFonts w:ascii="Arial" w:hAnsi="Arial" w:cs="Arial"/>
            <w:sz w:val="22"/>
            <w:szCs w:val="22"/>
          </w:rPr>
          <w:t>Postgraduate Certificate in Academic Practice in Higher Education Programme (PGCAPHE)</w:t>
        </w:r>
      </w:hyperlink>
      <w:r w:rsidR="00EC13C2">
        <w:rPr>
          <w:rFonts w:ascii="Arial" w:hAnsi="Arial" w:cs="Arial"/>
          <w:sz w:val="22"/>
          <w:szCs w:val="22"/>
        </w:rPr>
        <w:t xml:space="preserve"> </w:t>
      </w:r>
      <w:r w:rsidR="00FF36C3" w:rsidRPr="00CD196D">
        <w:rPr>
          <w:rFonts w:ascii="Arial" w:hAnsi="Arial" w:cs="Arial"/>
          <w:sz w:val="22"/>
          <w:szCs w:val="22"/>
        </w:rPr>
        <w:t>or</w:t>
      </w:r>
      <w:r w:rsidR="00102DD8">
        <w:rPr>
          <w:rFonts w:ascii="Arial" w:hAnsi="Arial" w:cs="Arial"/>
          <w:sz w:val="22"/>
          <w:szCs w:val="22"/>
        </w:rPr>
        <w:t xml:space="preserve"> medical equivalent</w:t>
      </w:r>
    </w:p>
    <w:p w14:paraId="490A7452" w14:textId="77777777" w:rsidR="000C4153" w:rsidRDefault="00344F47" w:rsidP="00460724">
      <w:pPr>
        <w:numPr>
          <w:ilvl w:val="0"/>
          <w:numId w:val="8"/>
        </w:numPr>
        <w:tabs>
          <w:tab w:val="clear" w:pos="1800"/>
          <w:tab w:val="num" w:pos="1440"/>
        </w:tabs>
        <w:spacing w:line="280" w:lineRule="exact"/>
        <w:ind w:left="1440"/>
        <w:rPr>
          <w:rFonts w:ascii="Arial" w:hAnsi="Arial" w:cs="Arial"/>
          <w:sz w:val="22"/>
          <w:szCs w:val="22"/>
        </w:rPr>
      </w:pPr>
      <w:r w:rsidRPr="00CD196D">
        <w:rPr>
          <w:rFonts w:ascii="Arial" w:hAnsi="Arial" w:cs="Arial"/>
          <w:sz w:val="22"/>
          <w:szCs w:val="22"/>
        </w:rPr>
        <w:t xml:space="preserve">undertaking and </w:t>
      </w:r>
      <w:r w:rsidR="000C4153" w:rsidRPr="00CD196D">
        <w:rPr>
          <w:rFonts w:ascii="Arial" w:hAnsi="Arial" w:cs="Arial"/>
          <w:sz w:val="22"/>
          <w:szCs w:val="22"/>
        </w:rPr>
        <w:t>completing the University’s</w:t>
      </w:r>
      <w:r w:rsidR="00181307">
        <w:rPr>
          <w:rFonts w:ascii="Arial" w:hAnsi="Arial" w:cs="Arial"/>
          <w:sz w:val="22"/>
          <w:szCs w:val="22"/>
        </w:rPr>
        <w:t xml:space="preserve"> EDI</w:t>
      </w:r>
      <w:r w:rsidR="000C4153" w:rsidRPr="00CD196D">
        <w:rPr>
          <w:rFonts w:ascii="Arial" w:hAnsi="Arial" w:cs="Arial"/>
          <w:sz w:val="22"/>
          <w:szCs w:val="22"/>
        </w:rPr>
        <w:t xml:space="preserve"> e-learning module</w:t>
      </w:r>
    </w:p>
    <w:p w14:paraId="311D5BEF" w14:textId="77777777" w:rsidR="000009A7" w:rsidRDefault="000009A7" w:rsidP="00460724">
      <w:pPr>
        <w:numPr>
          <w:ilvl w:val="0"/>
          <w:numId w:val="8"/>
        </w:numPr>
        <w:tabs>
          <w:tab w:val="clear" w:pos="1800"/>
          <w:tab w:val="num" w:pos="1440"/>
        </w:tabs>
        <w:spacing w:line="280" w:lineRule="exact"/>
        <w:ind w:left="1440"/>
        <w:rPr>
          <w:rFonts w:ascii="Arial" w:hAnsi="Arial" w:cs="Arial"/>
          <w:sz w:val="22"/>
          <w:szCs w:val="22"/>
        </w:rPr>
      </w:pPr>
      <w:r>
        <w:rPr>
          <w:rFonts w:ascii="Arial" w:hAnsi="Arial" w:cs="Arial"/>
          <w:sz w:val="22"/>
          <w:szCs w:val="22"/>
        </w:rPr>
        <w:t xml:space="preserve">undertaking and completing the University’s H&amp;S module. </w:t>
      </w:r>
    </w:p>
    <w:p w14:paraId="4E5CBA1D" w14:textId="77777777" w:rsidR="00181307" w:rsidRPr="00CD196D" w:rsidRDefault="00181307" w:rsidP="00460724">
      <w:pPr>
        <w:numPr>
          <w:ilvl w:val="0"/>
          <w:numId w:val="8"/>
        </w:numPr>
        <w:tabs>
          <w:tab w:val="clear" w:pos="1800"/>
          <w:tab w:val="num" w:pos="1440"/>
        </w:tabs>
        <w:spacing w:line="280" w:lineRule="exact"/>
        <w:ind w:left="1440"/>
        <w:rPr>
          <w:rFonts w:ascii="Arial" w:hAnsi="Arial" w:cs="Arial"/>
          <w:sz w:val="22"/>
          <w:szCs w:val="22"/>
        </w:rPr>
      </w:pPr>
      <w:r>
        <w:rPr>
          <w:rFonts w:ascii="Arial" w:hAnsi="Arial" w:cs="Arial"/>
          <w:sz w:val="22"/>
          <w:szCs w:val="22"/>
        </w:rPr>
        <w:t>undertaking and completing the University’s ISAT e-module</w:t>
      </w:r>
      <w:r w:rsidR="00302CF4">
        <w:rPr>
          <w:rFonts w:ascii="Arial" w:hAnsi="Arial" w:cs="Arial"/>
          <w:sz w:val="22"/>
          <w:szCs w:val="22"/>
        </w:rPr>
        <w:t xml:space="preserve"> and any updates during the probation period</w:t>
      </w:r>
    </w:p>
    <w:p w14:paraId="565CBFA7" w14:textId="77777777" w:rsidR="004B6AF5" w:rsidRPr="00CD196D" w:rsidRDefault="004B6AF5" w:rsidP="00460724">
      <w:pPr>
        <w:numPr>
          <w:ilvl w:val="0"/>
          <w:numId w:val="2"/>
        </w:numPr>
        <w:tabs>
          <w:tab w:val="clear" w:pos="360"/>
          <w:tab w:val="num" w:pos="1440"/>
        </w:tabs>
        <w:spacing w:line="280" w:lineRule="exact"/>
        <w:ind w:left="1440"/>
        <w:rPr>
          <w:rFonts w:ascii="Arial" w:hAnsi="Arial" w:cs="Arial"/>
          <w:sz w:val="22"/>
          <w:szCs w:val="22"/>
        </w:rPr>
      </w:pPr>
      <w:r w:rsidRPr="00CD196D">
        <w:rPr>
          <w:rFonts w:ascii="Arial" w:hAnsi="Arial" w:cs="Arial"/>
          <w:sz w:val="22"/>
          <w:szCs w:val="22"/>
        </w:rPr>
        <w:t>review</w:t>
      </w:r>
      <w:r w:rsidR="00AB114E" w:rsidRPr="00CD196D">
        <w:rPr>
          <w:rFonts w:ascii="Arial" w:hAnsi="Arial" w:cs="Arial"/>
          <w:sz w:val="22"/>
          <w:szCs w:val="22"/>
        </w:rPr>
        <w:t>ing</w:t>
      </w:r>
      <w:r w:rsidRPr="00CD196D">
        <w:rPr>
          <w:rFonts w:ascii="Arial" w:hAnsi="Arial" w:cs="Arial"/>
          <w:sz w:val="22"/>
          <w:szCs w:val="22"/>
        </w:rPr>
        <w:t xml:space="preserve"> their </w:t>
      </w:r>
      <w:r w:rsidR="00302CF4" w:rsidRPr="00CD196D">
        <w:rPr>
          <w:rFonts w:ascii="Arial" w:hAnsi="Arial" w:cs="Arial"/>
          <w:sz w:val="22"/>
          <w:szCs w:val="22"/>
        </w:rPr>
        <w:t>objective</w:t>
      </w:r>
      <w:r w:rsidR="00302CF4">
        <w:rPr>
          <w:rFonts w:ascii="Arial" w:hAnsi="Arial" w:cs="Arial"/>
          <w:sz w:val="22"/>
          <w:szCs w:val="22"/>
        </w:rPr>
        <w:t>s, training and development</w:t>
      </w:r>
      <w:r w:rsidR="00302CF4" w:rsidRPr="00CD196D">
        <w:rPr>
          <w:rFonts w:ascii="Arial" w:hAnsi="Arial" w:cs="Arial"/>
          <w:sz w:val="22"/>
          <w:szCs w:val="22"/>
        </w:rPr>
        <w:t xml:space="preserve"> plan </w:t>
      </w:r>
      <w:r w:rsidR="00AB114E" w:rsidRPr="00CD196D">
        <w:rPr>
          <w:rFonts w:ascii="Arial" w:hAnsi="Arial" w:cs="Arial"/>
          <w:sz w:val="22"/>
          <w:szCs w:val="22"/>
        </w:rPr>
        <w:t xml:space="preserve">regularly </w:t>
      </w:r>
      <w:proofErr w:type="gramStart"/>
      <w:r w:rsidR="00AB114E" w:rsidRPr="00CD196D">
        <w:rPr>
          <w:rFonts w:ascii="Arial" w:hAnsi="Arial" w:cs="Arial"/>
          <w:sz w:val="22"/>
          <w:szCs w:val="22"/>
        </w:rPr>
        <w:t>in order to</w:t>
      </w:r>
      <w:proofErr w:type="gramEnd"/>
      <w:r w:rsidR="00AB114E" w:rsidRPr="00CD196D">
        <w:rPr>
          <w:rFonts w:ascii="Arial" w:hAnsi="Arial" w:cs="Arial"/>
          <w:sz w:val="22"/>
          <w:szCs w:val="22"/>
        </w:rPr>
        <w:t xml:space="preserve"> track </w:t>
      </w:r>
      <w:r w:rsidR="007E3354" w:rsidRPr="00CD196D">
        <w:rPr>
          <w:rFonts w:ascii="Arial" w:hAnsi="Arial" w:cs="Arial"/>
          <w:sz w:val="22"/>
          <w:szCs w:val="22"/>
        </w:rPr>
        <w:t xml:space="preserve">and </w:t>
      </w:r>
      <w:r w:rsidR="00302CF4" w:rsidRPr="00CD196D">
        <w:rPr>
          <w:rFonts w:ascii="Arial" w:hAnsi="Arial" w:cs="Arial"/>
          <w:sz w:val="22"/>
          <w:szCs w:val="22"/>
        </w:rPr>
        <w:t>self-assess</w:t>
      </w:r>
      <w:r w:rsidR="007E3354" w:rsidRPr="00CD196D">
        <w:rPr>
          <w:rFonts w:ascii="Arial" w:hAnsi="Arial" w:cs="Arial"/>
          <w:sz w:val="22"/>
          <w:szCs w:val="22"/>
        </w:rPr>
        <w:t xml:space="preserve"> their </w:t>
      </w:r>
      <w:r w:rsidR="00AB114E" w:rsidRPr="00CD196D">
        <w:rPr>
          <w:rFonts w:ascii="Arial" w:hAnsi="Arial" w:cs="Arial"/>
          <w:sz w:val="22"/>
          <w:szCs w:val="22"/>
        </w:rPr>
        <w:t>progress</w:t>
      </w:r>
    </w:p>
    <w:p w14:paraId="3F3150B2" w14:textId="69CF2173" w:rsidR="00AA5287" w:rsidRDefault="00AB114E" w:rsidP="00460724">
      <w:pPr>
        <w:numPr>
          <w:ilvl w:val="0"/>
          <w:numId w:val="2"/>
        </w:numPr>
        <w:tabs>
          <w:tab w:val="clear" w:pos="360"/>
          <w:tab w:val="num" w:pos="1440"/>
        </w:tabs>
        <w:spacing w:line="280" w:lineRule="exact"/>
        <w:ind w:left="1440"/>
        <w:rPr>
          <w:rFonts w:ascii="Arial" w:hAnsi="Arial" w:cs="Arial"/>
          <w:sz w:val="22"/>
          <w:szCs w:val="22"/>
        </w:rPr>
      </w:pPr>
      <w:r w:rsidRPr="2C7A3362">
        <w:rPr>
          <w:rFonts w:ascii="Arial" w:hAnsi="Arial" w:cs="Arial"/>
          <w:sz w:val="22"/>
          <w:szCs w:val="22"/>
        </w:rPr>
        <w:t xml:space="preserve">highlighting any concerns they have about their progress to their </w:t>
      </w:r>
      <w:r w:rsidR="00742906" w:rsidRPr="2C7A3362">
        <w:rPr>
          <w:rFonts w:ascii="Arial" w:hAnsi="Arial" w:cs="Arial"/>
          <w:sz w:val="22"/>
          <w:szCs w:val="22"/>
        </w:rPr>
        <w:t>academic line manager</w:t>
      </w:r>
      <w:r w:rsidR="00FB1A45" w:rsidRPr="2C7A3362">
        <w:rPr>
          <w:rFonts w:ascii="Arial" w:hAnsi="Arial" w:cs="Arial"/>
          <w:sz w:val="22"/>
          <w:szCs w:val="22"/>
        </w:rPr>
        <w:t xml:space="preserve"> and </w:t>
      </w:r>
      <w:r w:rsidR="20E1F49F" w:rsidRPr="2C7A3362">
        <w:rPr>
          <w:rFonts w:ascii="Arial" w:hAnsi="Arial" w:cs="Arial"/>
          <w:sz w:val="22"/>
          <w:szCs w:val="22"/>
        </w:rPr>
        <w:t>Faculty Vice-Principal</w:t>
      </w:r>
      <w:r w:rsidRPr="2C7A3362">
        <w:rPr>
          <w:rFonts w:ascii="Arial" w:hAnsi="Arial" w:cs="Arial"/>
          <w:sz w:val="22"/>
          <w:szCs w:val="22"/>
        </w:rPr>
        <w:t xml:space="preserve"> so that early supporti</w:t>
      </w:r>
      <w:r w:rsidR="00110C95" w:rsidRPr="2C7A3362">
        <w:rPr>
          <w:rFonts w:ascii="Arial" w:hAnsi="Arial" w:cs="Arial"/>
          <w:sz w:val="22"/>
          <w:szCs w:val="22"/>
        </w:rPr>
        <w:t>ve measures can be put in place</w:t>
      </w:r>
    </w:p>
    <w:p w14:paraId="61F18D23" w14:textId="77777777" w:rsidR="002712D7" w:rsidRDefault="002712D7" w:rsidP="00460724">
      <w:pPr>
        <w:numPr>
          <w:ilvl w:val="0"/>
          <w:numId w:val="2"/>
        </w:numPr>
        <w:tabs>
          <w:tab w:val="clear" w:pos="360"/>
          <w:tab w:val="num" w:pos="1440"/>
        </w:tabs>
        <w:spacing w:line="280" w:lineRule="exact"/>
        <w:ind w:left="1440"/>
        <w:rPr>
          <w:rFonts w:ascii="Arial" w:hAnsi="Arial" w:cs="Arial"/>
          <w:sz w:val="22"/>
          <w:szCs w:val="22"/>
        </w:rPr>
      </w:pPr>
      <w:r>
        <w:rPr>
          <w:rFonts w:ascii="Arial" w:hAnsi="Arial" w:cs="Arial"/>
          <w:sz w:val="22"/>
          <w:szCs w:val="22"/>
        </w:rPr>
        <w:t>raise any matter in relation to their mentoring</w:t>
      </w:r>
    </w:p>
    <w:p w14:paraId="0AC054B4" w14:textId="77777777" w:rsidR="00110C95" w:rsidRDefault="00110C95" w:rsidP="00460724">
      <w:pPr>
        <w:numPr>
          <w:ilvl w:val="0"/>
          <w:numId w:val="2"/>
        </w:numPr>
        <w:tabs>
          <w:tab w:val="clear" w:pos="360"/>
          <w:tab w:val="num" w:pos="1440"/>
        </w:tabs>
        <w:spacing w:line="280" w:lineRule="exact"/>
        <w:ind w:left="1440"/>
        <w:rPr>
          <w:rFonts w:ascii="Arial" w:hAnsi="Arial" w:cs="Arial"/>
          <w:sz w:val="22"/>
          <w:szCs w:val="22"/>
        </w:rPr>
      </w:pPr>
      <w:r>
        <w:rPr>
          <w:rFonts w:ascii="Arial" w:hAnsi="Arial" w:cs="Arial"/>
          <w:sz w:val="22"/>
          <w:szCs w:val="22"/>
        </w:rPr>
        <w:t>engaging with the self-review proces</w:t>
      </w:r>
      <w:r w:rsidR="007D2391">
        <w:rPr>
          <w:rFonts w:ascii="Arial" w:hAnsi="Arial" w:cs="Arial"/>
          <w:sz w:val="22"/>
          <w:szCs w:val="22"/>
        </w:rPr>
        <w:t>s.</w:t>
      </w:r>
    </w:p>
    <w:p w14:paraId="0F7E40D4" w14:textId="77777777" w:rsidR="00DC32E1" w:rsidRDefault="00DC32E1" w:rsidP="00DC32E1">
      <w:pPr>
        <w:spacing w:line="280" w:lineRule="exact"/>
        <w:rPr>
          <w:rFonts w:ascii="Arial" w:hAnsi="Arial" w:cs="Arial"/>
          <w:sz w:val="22"/>
          <w:szCs w:val="22"/>
        </w:rPr>
      </w:pPr>
    </w:p>
    <w:p w14:paraId="7989CAC5" w14:textId="64748F5E" w:rsidR="00DC32E1" w:rsidRDefault="00DC32E1" w:rsidP="00145AEC">
      <w:pPr>
        <w:spacing w:line="280" w:lineRule="exact"/>
        <w:ind w:left="720" w:hanging="720"/>
        <w:rPr>
          <w:rFonts w:ascii="Arial" w:hAnsi="Arial" w:cs="Arial"/>
          <w:sz w:val="22"/>
          <w:szCs w:val="22"/>
        </w:rPr>
      </w:pPr>
      <w:r w:rsidRPr="2C7A3362">
        <w:rPr>
          <w:rFonts w:ascii="Arial" w:hAnsi="Arial" w:cs="Arial"/>
          <w:sz w:val="22"/>
          <w:szCs w:val="22"/>
        </w:rPr>
        <w:t>9.13</w:t>
      </w:r>
      <w:r>
        <w:tab/>
      </w:r>
      <w:r w:rsidRPr="2C7A3362">
        <w:rPr>
          <w:rFonts w:ascii="Arial" w:hAnsi="Arial" w:cs="Arial"/>
          <w:sz w:val="22"/>
          <w:szCs w:val="22"/>
        </w:rPr>
        <w:t>In the event of agreement not being reached on objectives and</w:t>
      </w:r>
      <w:r w:rsidR="00145AEC" w:rsidRPr="2C7A3362">
        <w:rPr>
          <w:rFonts w:ascii="Arial" w:hAnsi="Arial" w:cs="Arial"/>
          <w:sz w:val="22"/>
          <w:szCs w:val="22"/>
        </w:rPr>
        <w:t>/or</w:t>
      </w:r>
      <w:r w:rsidRPr="2C7A3362">
        <w:rPr>
          <w:rFonts w:ascii="Arial" w:hAnsi="Arial" w:cs="Arial"/>
          <w:sz w:val="22"/>
          <w:szCs w:val="22"/>
        </w:rPr>
        <w:t xml:space="preserve"> training</w:t>
      </w:r>
      <w:r w:rsidR="00145AEC" w:rsidRPr="2C7A3362">
        <w:rPr>
          <w:rFonts w:ascii="Arial" w:hAnsi="Arial" w:cs="Arial"/>
          <w:sz w:val="22"/>
          <w:szCs w:val="22"/>
        </w:rPr>
        <w:t xml:space="preserve"> and development, the </w:t>
      </w:r>
      <w:r w:rsidR="20E1F49F" w:rsidRPr="2C7A3362">
        <w:rPr>
          <w:rFonts w:ascii="Arial" w:hAnsi="Arial" w:cs="Arial"/>
          <w:sz w:val="22"/>
          <w:szCs w:val="22"/>
        </w:rPr>
        <w:t>Faculty Vice-Principal</w:t>
      </w:r>
      <w:r w:rsidR="00145AEC" w:rsidRPr="2C7A3362">
        <w:rPr>
          <w:rFonts w:ascii="Arial" w:hAnsi="Arial" w:cs="Arial"/>
          <w:sz w:val="22"/>
          <w:szCs w:val="22"/>
        </w:rPr>
        <w:t xml:space="preserve"> and </w:t>
      </w:r>
      <w:r w:rsidR="00302CF4" w:rsidRPr="2C7A3362">
        <w:rPr>
          <w:rFonts w:ascii="Arial" w:hAnsi="Arial" w:cs="Arial"/>
          <w:sz w:val="22"/>
          <w:szCs w:val="22"/>
        </w:rPr>
        <w:t>Senior People Partner</w:t>
      </w:r>
      <w:r w:rsidR="003A3955" w:rsidRPr="2C7A3362">
        <w:rPr>
          <w:rFonts w:ascii="Arial" w:hAnsi="Arial" w:cs="Arial"/>
          <w:sz w:val="22"/>
          <w:szCs w:val="22"/>
        </w:rPr>
        <w:t xml:space="preserve"> in consultation with the academic line manager</w:t>
      </w:r>
      <w:r w:rsidR="007D2391" w:rsidRPr="2C7A3362">
        <w:rPr>
          <w:rFonts w:ascii="Arial" w:hAnsi="Arial" w:cs="Arial"/>
          <w:sz w:val="22"/>
          <w:szCs w:val="22"/>
        </w:rPr>
        <w:t xml:space="preserve">, the </w:t>
      </w:r>
      <w:r w:rsidR="00302CF4" w:rsidRPr="2C7A3362">
        <w:rPr>
          <w:rFonts w:ascii="Arial" w:hAnsi="Arial" w:cs="Arial"/>
          <w:sz w:val="22"/>
          <w:szCs w:val="22"/>
        </w:rPr>
        <w:t>colleague responsible</w:t>
      </w:r>
      <w:r w:rsidR="007D2391" w:rsidRPr="2C7A3362">
        <w:rPr>
          <w:rFonts w:ascii="Arial" w:hAnsi="Arial" w:cs="Arial"/>
          <w:sz w:val="22"/>
          <w:szCs w:val="22"/>
        </w:rPr>
        <w:t xml:space="preserve"> for the co-ordination of probationers</w:t>
      </w:r>
      <w:r w:rsidR="00A0433E" w:rsidRPr="2C7A3362">
        <w:rPr>
          <w:rFonts w:ascii="Arial" w:hAnsi="Arial" w:cs="Arial"/>
          <w:sz w:val="22"/>
          <w:szCs w:val="22"/>
        </w:rPr>
        <w:t xml:space="preserve"> within the </w:t>
      </w:r>
      <w:r w:rsidR="19C57415" w:rsidRPr="2C7A3362">
        <w:rPr>
          <w:rFonts w:ascii="Arial" w:hAnsi="Arial" w:cs="Arial"/>
          <w:sz w:val="22"/>
          <w:szCs w:val="22"/>
        </w:rPr>
        <w:t>Faculty</w:t>
      </w:r>
      <w:r w:rsidR="00A0433E" w:rsidRPr="2C7A3362">
        <w:rPr>
          <w:rFonts w:ascii="Arial" w:hAnsi="Arial" w:cs="Arial"/>
          <w:sz w:val="22"/>
          <w:szCs w:val="22"/>
        </w:rPr>
        <w:t>,</w:t>
      </w:r>
      <w:r w:rsidR="007D2391" w:rsidRPr="2C7A3362">
        <w:rPr>
          <w:rFonts w:ascii="Arial" w:hAnsi="Arial" w:cs="Arial"/>
          <w:sz w:val="22"/>
          <w:szCs w:val="22"/>
        </w:rPr>
        <w:t xml:space="preserve"> </w:t>
      </w:r>
      <w:r w:rsidR="003A3955" w:rsidRPr="2C7A3362">
        <w:rPr>
          <w:rFonts w:ascii="Arial" w:hAnsi="Arial" w:cs="Arial"/>
          <w:sz w:val="22"/>
          <w:szCs w:val="22"/>
        </w:rPr>
        <w:t>and the probationer</w:t>
      </w:r>
      <w:r w:rsidR="00A0433E" w:rsidRPr="2C7A3362">
        <w:rPr>
          <w:rFonts w:ascii="Arial" w:hAnsi="Arial" w:cs="Arial"/>
          <w:sz w:val="22"/>
          <w:szCs w:val="22"/>
        </w:rPr>
        <w:t>,</w:t>
      </w:r>
      <w:r w:rsidR="003A3955" w:rsidRPr="2C7A3362">
        <w:rPr>
          <w:rFonts w:ascii="Arial" w:hAnsi="Arial" w:cs="Arial"/>
          <w:sz w:val="22"/>
          <w:szCs w:val="22"/>
        </w:rPr>
        <w:t xml:space="preserve"> will</w:t>
      </w:r>
      <w:r w:rsidR="00145AEC" w:rsidRPr="2C7A3362">
        <w:rPr>
          <w:rFonts w:ascii="Arial" w:hAnsi="Arial" w:cs="Arial"/>
          <w:sz w:val="22"/>
          <w:szCs w:val="22"/>
        </w:rPr>
        <w:t xml:space="preserve"> set objectives and/or a training and development plan which is ap</w:t>
      </w:r>
      <w:r w:rsidR="00846708" w:rsidRPr="2C7A3362">
        <w:rPr>
          <w:rFonts w:ascii="Arial" w:hAnsi="Arial" w:cs="Arial"/>
          <w:sz w:val="22"/>
          <w:szCs w:val="22"/>
        </w:rPr>
        <w:t>propriate for the probationary L</w:t>
      </w:r>
      <w:r w:rsidR="00145AEC" w:rsidRPr="2C7A3362">
        <w:rPr>
          <w:rFonts w:ascii="Arial" w:hAnsi="Arial" w:cs="Arial"/>
          <w:sz w:val="22"/>
          <w:szCs w:val="22"/>
        </w:rPr>
        <w:t xml:space="preserve">ecturer’s stage of development within the probationary process and commensurate with the </w:t>
      </w:r>
      <w:r w:rsidR="00846708" w:rsidRPr="2C7A3362">
        <w:rPr>
          <w:rFonts w:ascii="Arial" w:hAnsi="Arial" w:cs="Arial"/>
          <w:sz w:val="22"/>
          <w:szCs w:val="22"/>
        </w:rPr>
        <w:t>Criteria for Completion of Academic Promotion.</w:t>
      </w:r>
    </w:p>
    <w:p w14:paraId="3634EBE4" w14:textId="77777777" w:rsidR="00E7365B" w:rsidRDefault="00E7365B" w:rsidP="00145AEC">
      <w:pPr>
        <w:spacing w:line="280" w:lineRule="exact"/>
        <w:ind w:left="720" w:hanging="720"/>
        <w:rPr>
          <w:rFonts w:ascii="Arial" w:hAnsi="Arial" w:cs="Arial"/>
          <w:sz w:val="22"/>
          <w:szCs w:val="22"/>
        </w:rPr>
      </w:pPr>
    </w:p>
    <w:p w14:paraId="274A5B47" w14:textId="70E5B480" w:rsidR="00E7365B" w:rsidRDefault="00E7365B" w:rsidP="00145AEC">
      <w:pPr>
        <w:spacing w:line="280" w:lineRule="exact"/>
        <w:ind w:left="720" w:hanging="720"/>
        <w:rPr>
          <w:rFonts w:ascii="Arial" w:hAnsi="Arial" w:cs="Arial"/>
          <w:sz w:val="22"/>
          <w:szCs w:val="22"/>
        </w:rPr>
      </w:pPr>
      <w:r w:rsidRPr="2C7A3362">
        <w:rPr>
          <w:rFonts w:ascii="Arial" w:hAnsi="Arial" w:cs="Arial"/>
          <w:sz w:val="22"/>
          <w:szCs w:val="22"/>
        </w:rPr>
        <w:t>9.14</w:t>
      </w:r>
      <w:r>
        <w:tab/>
      </w:r>
      <w:r w:rsidRPr="2C7A3362">
        <w:rPr>
          <w:rFonts w:ascii="Arial" w:hAnsi="Arial" w:cs="Arial"/>
          <w:sz w:val="22"/>
          <w:szCs w:val="22"/>
        </w:rPr>
        <w:t xml:space="preserve">The probationer’s </w:t>
      </w:r>
      <w:r w:rsidR="00BB2D58" w:rsidRPr="2C7A3362">
        <w:rPr>
          <w:rFonts w:ascii="Arial" w:hAnsi="Arial" w:cs="Arial"/>
          <w:sz w:val="22"/>
          <w:szCs w:val="22"/>
        </w:rPr>
        <w:t xml:space="preserve">initial </w:t>
      </w:r>
      <w:r w:rsidR="00302CF4" w:rsidRPr="2C7A3362">
        <w:rPr>
          <w:rFonts w:ascii="Arial" w:hAnsi="Arial" w:cs="Arial"/>
          <w:sz w:val="22"/>
          <w:szCs w:val="22"/>
        </w:rPr>
        <w:t xml:space="preserve">objectives, training and development plan </w:t>
      </w:r>
      <w:r w:rsidRPr="2C7A3362">
        <w:rPr>
          <w:rFonts w:ascii="Arial" w:hAnsi="Arial" w:cs="Arial"/>
          <w:sz w:val="22"/>
          <w:szCs w:val="22"/>
        </w:rPr>
        <w:t xml:space="preserve">will be agreed </w:t>
      </w:r>
      <w:r w:rsidR="00BB2D58" w:rsidRPr="2C7A3362">
        <w:rPr>
          <w:rFonts w:ascii="Arial" w:hAnsi="Arial" w:cs="Arial"/>
          <w:sz w:val="22"/>
          <w:szCs w:val="22"/>
        </w:rPr>
        <w:t xml:space="preserve">by the </w:t>
      </w:r>
      <w:r w:rsidR="20E1F49F" w:rsidRPr="2C7A3362">
        <w:rPr>
          <w:rFonts w:ascii="Arial" w:hAnsi="Arial" w:cs="Arial"/>
          <w:sz w:val="22"/>
          <w:szCs w:val="22"/>
        </w:rPr>
        <w:t>Faculty Vice-Principal</w:t>
      </w:r>
      <w:r w:rsidR="00BB2D58" w:rsidRPr="2C7A3362">
        <w:rPr>
          <w:rFonts w:ascii="Arial" w:hAnsi="Arial" w:cs="Arial"/>
          <w:sz w:val="22"/>
          <w:szCs w:val="22"/>
        </w:rPr>
        <w:t xml:space="preserve"> with</w:t>
      </w:r>
      <w:r w:rsidR="007D2391" w:rsidRPr="2C7A3362">
        <w:rPr>
          <w:rFonts w:ascii="Arial" w:hAnsi="Arial" w:cs="Arial"/>
          <w:sz w:val="22"/>
          <w:szCs w:val="22"/>
        </w:rPr>
        <w:t xml:space="preserve">in 4 </w:t>
      </w:r>
      <w:r w:rsidR="00BB2D58" w:rsidRPr="2C7A3362">
        <w:rPr>
          <w:rFonts w:ascii="Arial" w:hAnsi="Arial" w:cs="Arial"/>
          <w:sz w:val="22"/>
          <w:szCs w:val="22"/>
        </w:rPr>
        <w:t xml:space="preserve">weeks of the </w:t>
      </w:r>
      <w:r w:rsidR="007D2391" w:rsidRPr="2C7A3362">
        <w:rPr>
          <w:rFonts w:ascii="Arial" w:hAnsi="Arial" w:cs="Arial"/>
          <w:sz w:val="22"/>
          <w:szCs w:val="22"/>
        </w:rPr>
        <w:t>appointment or the start of subsequent probationary years</w:t>
      </w:r>
      <w:r w:rsidR="00292AEE" w:rsidRPr="2C7A3362">
        <w:rPr>
          <w:rFonts w:ascii="Arial" w:hAnsi="Arial" w:cs="Arial"/>
          <w:sz w:val="22"/>
          <w:szCs w:val="22"/>
        </w:rPr>
        <w:t xml:space="preserve"> to avoid delays to the probationer’s </w:t>
      </w:r>
      <w:r w:rsidR="00091ED2" w:rsidRPr="2C7A3362">
        <w:rPr>
          <w:rFonts w:ascii="Arial" w:hAnsi="Arial" w:cs="Arial"/>
          <w:sz w:val="22"/>
          <w:szCs w:val="22"/>
        </w:rPr>
        <w:t xml:space="preserve">effective </w:t>
      </w:r>
      <w:r w:rsidR="00292AEE" w:rsidRPr="2C7A3362">
        <w:rPr>
          <w:rFonts w:ascii="Arial" w:hAnsi="Arial" w:cs="Arial"/>
          <w:sz w:val="22"/>
          <w:szCs w:val="22"/>
        </w:rPr>
        <w:t>functioning</w:t>
      </w:r>
      <w:r w:rsidRPr="2C7A3362">
        <w:rPr>
          <w:rFonts w:ascii="Arial" w:hAnsi="Arial" w:cs="Arial"/>
          <w:sz w:val="22"/>
          <w:szCs w:val="22"/>
        </w:rPr>
        <w:t>.</w:t>
      </w:r>
    </w:p>
    <w:p w14:paraId="6A9C7746" w14:textId="77777777" w:rsidR="00527758" w:rsidRDefault="00527758" w:rsidP="00476DB6">
      <w:pPr>
        <w:spacing w:line="280" w:lineRule="exact"/>
        <w:rPr>
          <w:rFonts w:ascii="Arial" w:hAnsi="Arial" w:cs="Arial"/>
          <w:sz w:val="22"/>
          <w:szCs w:val="22"/>
        </w:rPr>
      </w:pPr>
    </w:p>
    <w:p w14:paraId="0F98B962" w14:textId="58682F43" w:rsidR="00527758" w:rsidRPr="00CD196D" w:rsidRDefault="00527758" w:rsidP="00145AEC">
      <w:pPr>
        <w:spacing w:line="280" w:lineRule="exact"/>
        <w:ind w:left="720" w:hanging="720"/>
        <w:rPr>
          <w:rFonts w:ascii="Arial" w:hAnsi="Arial" w:cs="Arial"/>
          <w:sz w:val="22"/>
          <w:szCs w:val="22"/>
        </w:rPr>
      </w:pPr>
      <w:r w:rsidRPr="2C7A3362">
        <w:rPr>
          <w:rFonts w:ascii="Arial" w:hAnsi="Arial" w:cs="Arial"/>
          <w:sz w:val="22"/>
          <w:szCs w:val="22"/>
        </w:rPr>
        <w:t>9.1</w:t>
      </w:r>
      <w:r w:rsidR="007D2391" w:rsidRPr="2C7A3362">
        <w:rPr>
          <w:rFonts w:ascii="Arial" w:hAnsi="Arial" w:cs="Arial"/>
          <w:sz w:val="22"/>
          <w:szCs w:val="22"/>
        </w:rPr>
        <w:t>5</w:t>
      </w:r>
      <w:r>
        <w:tab/>
      </w:r>
      <w:r w:rsidR="00041675" w:rsidRPr="2C7A3362">
        <w:rPr>
          <w:rFonts w:ascii="Arial" w:hAnsi="Arial" w:cs="Arial"/>
          <w:sz w:val="22"/>
          <w:szCs w:val="22"/>
        </w:rPr>
        <w:t xml:space="preserve">The relevant process for staff on academic probation is the </w:t>
      </w:r>
      <w:r w:rsidR="19C57415" w:rsidRPr="2C7A3362">
        <w:rPr>
          <w:rFonts w:ascii="Arial" w:hAnsi="Arial" w:cs="Arial"/>
          <w:sz w:val="22"/>
          <w:szCs w:val="22"/>
        </w:rPr>
        <w:t>Faculty</w:t>
      </w:r>
      <w:r w:rsidR="00BC4801" w:rsidRPr="2C7A3362">
        <w:rPr>
          <w:rFonts w:ascii="Arial" w:hAnsi="Arial" w:cs="Arial"/>
          <w:sz w:val="22"/>
          <w:szCs w:val="22"/>
        </w:rPr>
        <w:t xml:space="preserve"> Probationary Procedure</w:t>
      </w:r>
      <w:r w:rsidR="00041675" w:rsidRPr="2C7A3362">
        <w:rPr>
          <w:rFonts w:ascii="Arial" w:hAnsi="Arial" w:cs="Arial"/>
          <w:sz w:val="22"/>
          <w:szCs w:val="22"/>
        </w:rPr>
        <w:t xml:space="preserve"> so they will be exempt from the University’s </w:t>
      </w:r>
      <w:r w:rsidR="007E7406" w:rsidRPr="2C7A3362">
        <w:rPr>
          <w:rFonts w:ascii="Arial" w:hAnsi="Arial" w:cs="Arial"/>
          <w:sz w:val="22"/>
          <w:szCs w:val="22"/>
        </w:rPr>
        <w:t>Academic Appraisal</w:t>
      </w:r>
      <w:r w:rsidR="00041675" w:rsidRPr="2C7A3362">
        <w:rPr>
          <w:rFonts w:ascii="Arial" w:hAnsi="Arial" w:cs="Arial"/>
          <w:sz w:val="22"/>
          <w:szCs w:val="22"/>
        </w:rPr>
        <w:t xml:space="preserve"> process for the duration of their probation</w:t>
      </w:r>
      <w:r w:rsidR="00D63799" w:rsidRPr="2C7A3362">
        <w:rPr>
          <w:rFonts w:ascii="Arial" w:hAnsi="Arial" w:cs="Arial"/>
          <w:sz w:val="22"/>
          <w:szCs w:val="22"/>
        </w:rPr>
        <w:t>.</w:t>
      </w:r>
    </w:p>
    <w:p w14:paraId="710CAF3A" w14:textId="77777777" w:rsidR="007921F8" w:rsidRDefault="007921F8" w:rsidP="00CD196D">
      <w:pPr>
        <w:spacing w:line="280" w:lineRule="exact"/>
        <w:rPr>
          <w:rFonts w:ascii="Arial" w:hAnsi="Arial" w:cs="Arial"/>
          <w:sz w:val="22"/>
          <w:szCs w:val="22"/>
        </w:rPr>
      </w:pPr>
    </w:p>
    <w:p w14:paraId="0EAB40FB" w14:textId="77777777" w:rsidR="007921F8" w:rsidRDefault="007921F8" w:rsidP="00CD196D">
      <w:pPr>
        <w:spacing w:line="280" w:lineRule="exact"/>
        <w:rPr>
          <w:rFonts w:ascii="Arial" w:hAnsi="Arial" w:cs="Arial"/>
          <w:sz w:val="22"/>
          <w:szCs w:val="22"/>
        </w:rPr>
      </w:pPr>
    </w:p>
    <w:p w14:paraId="5AE888DE" w14:textId="77777777" w:rsidR="005A18DF" w:rsidRDefault="00B237F9" w:rsidP="00B237F9">
      <w:pPr>
        <w:spacing w:line="280" w:lineRule="exact"/>
        <w:rPr>
          <w:rFonts w:ascii="Arial" w:hAnsi="Arial" w:cs="Arial"/>
          <w:b/>
          <w:sz w:val="22"/>
          <w:szCs w:val="22"/>
        </w:rPr>
      </w:pPr>
      <w:r w:rsidRPr="00296E1D">
        <w:rPr>
          <w:rFonts w:ascii="Arial" w:hAnsi="Arial" w:cs="Arial"/>
          <w:b/>
          <w:sz w:val="22"/>
          <w:szCs w:val="22"/>
        </w:rPr>
        <w:t>10</w:t>
      </w:r>
      <w:r w:rsidR="00C44C5F">
        <w:rPr>
          <w:rFonts w:ascii="Arial" w:hAnsi="Arial" w:cs="Arial"/>
          <w:b/>
          <w:sz w:val="22"/>
          <w:szCs w:val="22"/>
        </w:rPr>
        <w:t>.</w:t>
      </w:r>
      <w:r w:rsidR="00110C95" w:rsidRPr="00B237F9">
        <w:rPr>
          <w:rFonts w:ascii="Arial" w:hAnsi="Arial" w:cs="Arial"/>
          <w:sz w:val="22"/>
          <w:szCs w:val="22"/>
        </w:rPr>
        <w:t xml:space="preserve"> </w:t>
      </w:r>
      <w:r w:rsidR="00110C95" w:rsidRPr="00B237F9">
        <w:rPr>
          <w:rFonts w:ascii="Arial" w:hAnsi="Arial" w:cs="Arial"/>
          <w:b/>
          <w:sz w:val="22"/>
          <w:szCs w:val="22"/>
        </w:rPr>
        <w:t xml:space="preserve">   </w:t>
      </w:r>
      <w:r w:rsidR="00110C95">
        <w:rPr>
          <w:rFonts w:ascii="Arial" w:hAnsi="Arial" w:cs="Arial"/>
          <w:b/>
          <w:sz w:val="22"/>
          <w:szCs w:val="22"/>
        </w:rPr>
        <w:t xml:space="preserve">  </w:t>
      </w:r>
      <w:r w:rsidR="00985295">
        <w:rPr>
          <w:rFonts w:ascii="Arial" w:hAnsi="Arial" w:cs="Arial"/>
          <w:b/>
          <w:sz w:val="22"/>
          <w:szCs w:val="22"/>
        </w:rPr>
        <w:t>Evaluation</w:t>
      </w:r>
      <w:r w:rsidR="005A18DF" w:rsidRPr="005A18DF">
        <w:rPr>
          <w:rFonts w:ascii="Arial" w:hAnsi="Arial" w:cs="Arial"/>
          <w:b/>
          <w:sz w:val="22"/>
          <w:szCs w:val="22"/>
        </w:rPr>
        <w:t xml:space="preserve"> of Probationers</w:t>
      </w:r>
    </w:p>
    <w:p w14:paraId="25D78285" w14:textId="77777777" w:rsidR="005A18DF" w:rsidRPr="005A18DF" w:rsidRDefault="005A18DF" w:rsidP="005A18DF">
      <w:pPr>
        <w:spacing w:line="280" w:lineRule="exact"/>
        <w:ind w:left="360"/>
        <w:rPr>
          <w:rFonts w:ascii="Arial" w:hAnsi="Arial" w:cs="Arial"/>
          <w:b/>
          <w:sz w:val="22"/>
          <w:szCs w:val="22"/>
        </w:rPr>
      </w:pPr>
    </w:p>
    <w:p w14:paraId="57B6E1EF" w14:textId="77777777" w:rsidR="00617A7C" w:rsidRPr="00CD196D" w:rsidRDefault="00B237F9" w:rsidP="005A18DF">
      <w:pPr>
        <w:spacing w:line="280" w:lineRule="exact"/>
        <w:ind w:left="720" w:hanging="720"/>
        <w:rPr>
          <w:rFonts w:ascii="Arial" w:hAnsi="Arial" w:cs="Arial"/>
          <w:sz w:val="22"/>
          <w:szCs w:val="22"/>
        </w:rPr>
      </w:pPr>
      <w:r>
        <w:rPr>
          <w:rFonts w:ascii="Arial" w:hAnsi="Arial" w:cs="Arial"/>
          <w:sz w:val="22"/>
          <w:szCs w:val="22"/>
        </w:rPr>
        <w:t>10</w:t>
      </w:r>
      <w:r w:rsidR="000A6023">
        <w:rPr>
          <w:rFonts w:ascii="Arial" w:hAnsi="Arial" w:cs="Arial"/>
          <w:sz w:val="22"/>
          <w:szCs w:val="22"/>
        </w:rPr>
        <w:t>.1</w:t>
      </w:r>
      <w:r w:rsidR="000A6023">
        <w:rPr>
          <w:rFonts w:ascii="Arial" w:hAnsi="Arial" w:cs="Arial"/>
          <w:sz w:val="22"/>
          <w:szCs w:val="22"/>
        </w:rPr>
        <w:tab/>
        <w:t>A process of periodic</w:t>
      </w:r>
      <w:r w:rsidR="005A18DF">
        <w:rPr>
          <w:rFonts w:ascii="Arial" w:hAnsi="Arial" w:cs="Arial"/>
          <w:sz w:val="22"/>
          <w:szCs w:val="22"/>
        </w:rPr>
        <w:t xml:space="preserve"> </w:t>
      </w:r>
      <w:r w:rsidR="00985295">
        <w:rPr>
          <w:rFonts w:ascii="Arial" w:hAnsi="Arial" w:cs="Arial"/>
          <w:sz w:val="22"/>
          <w:szCs w:val="22"/>
        </w:rPr>
        <w:t>evaluation</w:t>
      </w:r>
      <w:r w:rsidR="005A18DF">
        <w:rPr>
          <w:rFonts w:ascii="Arial" w:hAnsi="Arial" w:cs="Arial"/>
          <w:sz w:val="22"/>
          <w:szCs w:val="22"/>
        </w:rPr>
        <w:t xml:space="preserve"> will occur during the entire probationary </w:t>
      </w:r>
      <w:r w:rsidR="00804826">
        <w:rPr>
          <w:rFonts w:ascii="Arial" w:hAnsi="Arial" w:cs="Arial"/>
          <w:sz w:val="22"/>
          <w:szCs w:val="22"/>
        </w:rPr>
        <w:t>period</w:t>
      </w:r>
      <w:r w:rsidR="00D667C0">
        <w:rPr>
          <w:rFonts w:ascii="Arial" w:hAnsi="Arial" w:cs="Arial"/>
          <w:sz w:val="22"/>
          <w:szCs w:val="22"/>
        </w:rPr>
        <w:t xml:space="preserve"> to ensure the probationer’s progress is tracked and that any matters that require addressing by m</w:t>
      </w:r>
      <w:r w:rsidR="003B67F9">
        <w:rPr>
          <w:rFonts w:ascii="Arial" w:hAnsi="Arial" w:cs="Arial"/>
          <w:sz w:val="22"/>
          <w:szCs w:val="22"/>
        </w:rPr>
        <w:t xml:space="preserve">anagement occur </w:t>
      </w:r>
      <w:r w:rsidR="00C44C5F">
        <w:rPr>
          <w:rFonts w:ascii="Arial" w:hAnsi="Arial" w:cs="Arial"/>
          <w:sz w:val="22"/>
          <w:szCs w:val="22"/>
        </w:rPr>
        <w:t>as early as possible</w:t>
      </w:r>
      <w:r w:rsidR="00D667C0">
        <w:rPr>
          <w:rFonts w:ascii="Arial" w:hAnsi="Arial" w:cs="Arial"/>
          <w:sz w:val="22"/>
          <w:szCs w:val="22"/>
        </w:rPr>
        <w:t xml:space="preserve"> </w:t>
      </w:r>
      <w:r w:rsidR="00302CF4">
        <w:rPr>
          <w:rFonts w:ascii="Arial" w:hAnsi="Arial" w:cs="Arial"/>
          <w:sz w:val="22"/>
          <w:szCs w:val="22"/>
        </w:rPr>
        <w:t>to</w:t>
      </w:r>
      <w:r w:rsidR="00D667C0">
        <w:rPr>
          <w:rFonts w:ascii="Arial" w:hAnsi="Arial" w:cs="Arial"/>
          <w:sz w:val="22"/>
          <w:szCs w:val="22"/>
        </w:rPr>
        <w:t xml:space="preserve"> give the probationer the best po</w:t>
      </w:r>
      <w:r w:rsidR="003B67F9">
        <w:rPr>
          <w:rFonts w:ascii="Arial" w:hAnsi="Arial" w:cs="Arial"/>
          <w:sz w:val="22"/>
          <w:szCs w:val="22"/>
        </w:rPr>
        <w:t xml:space="preserve">ssible opportunity of achieving </w:t>
      </w:r>
      <w:r w:rsidR="00D667C0">
        <w:rPr>
          <w:rFonts w:ascii="Arial" w:hAnsi="Arial" w:cs="Arial"/>
          <w:sz w:val="22"/>
          <w:szCs w:val="22"/>
        </w:rPr>
        <w:t>confirmation of appointment.</w:t>
      </w:r>
    </w:p>
    <w:p w14:paraId="1E0681D1" w14:textId="77777777" w:rsidR="004808A5" w:rsidRPr="00CD196D" w:rsidRDefault="004808A5" w:rsidP="00CD196D">
      <w:pPr>
        <w:spacing w:line="280" w:lineRule="exact"/>
        <w:rPr>
          <w:rFonts w:ascii="Arial" w:hAnsi="Arial" w:cs="Arial"/>
          <w:sz w:val="22"/>
          <w:szCs w:val="22"/>
        </w:rPr>
      </w:pPr>
    </w:p>
    <w:p w14:paraId="7AAEE94B" w14:textId="77777777" w:rsidR="004808A5" w:rsidRDefault="00B237F9" w:rsidP="00D71CA6">
      <w:pPr>
        <w:spacing w:line="280" w:lineRule="exact"/>
        <w:ind w:left="720" w:hanging="720"/>
        <w:rPr>
          <w:rFonts w:ascii="Arial" w:hAnsi="Arial" w:cs="Arial"/>
          <w:sz w:val="22"/>
          <w:szCs w:val="22"/>
        </w:rPr>
      </w:pPr>
      <w:r>
        <w:rPr>
          <w:rFonts w:ascii="Arial" w:hAnsi="Arial" w:cs="Arial"/>
          <w:sz w:val="22"/>
          <w:szCs w:val="22"/>
        </w:rPr>
        <w:t>10</w:t>
      </w:r>
      <w:r w:rsidR="00D71CA6">
        <w:rPr>
          <w:rFonts w:ascii="Arial" w:hAnsi="Arial" w:cs="Arial"/>
          <w:sz w:val="22"/>
          <w:szCs w:val="22"/>
        </w:rPr>
        <w:t>.2</w:t>
      </w:r>
      <w:r w:rsidR="00D71CA6">
        <w:rPr>
          <w:rFonts w:ascii="Arial" w:hAnsi="Arial" w:cs="Arial"/>
          <w:sz w:val="22"/>
          <w:szCs w:val="22"/>
        </w:rPr>
        <w:tab/>
      </w:r>
      <w:r w:rsidR="005A18DF">
        <w:rPr>
          <w:rFonts w:ascii="Arial" w:hAnsi="Arial" w:cs="Arial"/>
          <w:sz w:val="22"/>
          <w:szCs w:val="22"/>
        </w:rPr>
        <w:t>During each year of probation</w:t>
      </w:r>
      <w:r w:rsidR="00F746DA">
        <w:rPr>
          <w:rFonts w:ascii="Arial" w:hAnsi="Arial" w:cs="Arial"/>
          <w:sz w:val="22"/>
          <w:szCs w:val="22"/>
        </w:rPr>
        <w:t>,</w:t>
      </w:r>
      <w:r w:rsidR="005A18DF">
        <w:rPr>
          <w:rFonts w:ascii="Arial" w:hAnsi="Arial" w:cs="Arial"/>
          <w:sz w:val="22"/>
          <w:szCs w:val="22"/>
        </w:rPr>
        <w:t xml:space="preserve"> </w:t>
      </w:r>
      <w:r w:rsidR="00985295">
        <w:rPr>
          <w:rFonts w:ascii="Arial" w:hAnsi="Arial" w:cs="Arial"/>
          <w:sz w:val="22"/>
          <w:szCs w:val="22"/>
        </w:rPr>
        <w:t>evaluation</w:t>
      </w:r>
      <w:r w:rsidR="005A18DF">
        <w:rPr>
          <w:rFonts w:ascii="Arial" w:hAnsi="Arial" w:cs="Arial"/>
          <w:sz w:val="22"/>
          <w:szCs w:val="22"/>
        </w:rPr>
        <w:t>s appropriate to the stage of the probationer’s development should be</w:t>
      </w:r>
      <w:r w:rsidR="00F746DA">
        <w:rPr>
          <w:rFonts w:ascii="Arial" w:hAnsi="Arial" w:cs="Arial"/>
          <w:sz w:val="22"/>
          <w:szCs w:val="22"/>
        </w:rPr>
        <w:t xml:space="preserve"> included in the probationer’s </w:t>
      </w:r>
      <w:r w:rsidR="00D667C0">
        <w:rPr>
          <w:rFonts w:ascii="Arial" w:hAnsi="Arial" w:cs="Arial"/>
          <w:sz w:val="22"/>
          <w:szCs w:val="22"/>
        </w:rPr>
        <w:t xml:space="preserve">annual </w:t>
      </w:r>
      <w:r w:rsidR="00F746DA">
        <w:rPr>
          <w:rFonts w:ascii="Arial" w:hAnsi="Arial" w:cs="Arial"/>
          <w:sz w:val="22"/>
          <w:szCs w:val="22"/>
        </w:rPr>
        <w:t xml:space="preserve">objectives e.g. </w:t>
      </w:r>
      <w:r w:rsidR="00F746DA" w:rsidRPr="00373EAD">
        <w:rPr>
          <w:rFonts w:ascii="Arial" w:hAnsi="Arial" w:cs="Arial"/>
          <w:sz w:val="22"/>
          <w:szCs w:val="22"/>
        </w:rPr>
        <w:t>observed teaching</w:t>
      </w:r>
      <w:r w:rsidR="00373EAD" w:rsidRPr="00373EAD">
        <w:rPr>
          <w:rFonts w:ascii="Arial" w:hAnsi="Arial" w:cs="Arial"/>
          <w:sz w:val="22"/>
          <w:szCs w:val="22"/>
        </w:rPr>
        <w:t>.</w:t>
      </w:r>
    </w:p>
    <w:p w14:paraId="2338CF32" w14:textId="77777777" w:rsidR="00D667C0" w:rsidRDefault="00D667C0" w:rsidP="00D667C0">
      <w:pPr>
        <w:spacing w:line="280" w:lineRule="exact"/>
        <w:rPr>
          <w:rFonts w:ascii="Arial" w:hAnsi="Arial" w:cs="Arial"/>
          <w:sz w:val="22"/>
          <w:szCs w:val="22"/>
        </w:rPr>
      </w:pPr>
    </w:p>
    <w:p w14:paraId="557168D6" w14:textId="77777777" w:rsidR="00D667C0" w:rsidRDefault="00B237F9" w:rsidP="00D71CA6">
      <w:pPr>
        <w:spacing w:line="280" w:lineRule="exact"/>
        <w:ind w:left="720" w:hanging="720"/>
        <w:rPr>
          <w:rFonts w:ascii="Arial" w:hAnsi="Arial" w:cs="Arial"/>
          <w:sz w:val="22"/>
          <w:szCs w:val="22"/>
        </w:rPr>
      </w:pPr>
      <w:r>
        <w:rPr>
          <w:rFonts w:ascii="Arial" w:hAnsi="Arial" w:cs="Arial"/>
          <w:sz w:val="22"/>
          <w:szCs w:val="22"/>
        </w:rPr>
        <w:t>10</w:t>
      </w:r>
      <w:r w:rsidR="00E22111">
        <w:rPr>
          <w:rFonts w:ascii="Arial" w:hAnsi="Arial" w:cs="Arial"/>
          <w:sz w:val="22"/>
          <w:szCs w:val="22"/>
        </w:rPr>
        <w:t>.3</w:t>
      </w:r>
      <w:r w:rsidR="00E22111">
        <w:rPr>
          <w:rFonts w:ascii="Arial" w:hAnsi="Arial" w:cs="Arial"/>
          <w:sz w:val="22"/>
          <w:szCs w:val="22"/>
        </w:rPr>
        <w:tab/>
      </w:r>
      <w:r w:rsidR="00990B16">
        <w:rPr>
          <w:rFonts w:ascii="Arial" w:hAnsi="Arial" w:cs="Arial"/>
          <w:sz w:val="22"/>
          <w:szCs w:val="22"/>
        </w:rPr>
        <w:t>Adequate time should be given to the probationer to prep</w:t>
      </w:r>
      <w:r w:rsidR="00CE4B24">
        <w:rPr>
          <w:rFonts w:ascii="Arial" w:hAnsi="Arial" w:cs="Arial"/>
          <w:sz w:val="22"/>
          <w:szCs w:val="22"/>
        </w:rPr>
        <w:t>are</w:t>
      </w:r>
      <w:r w:rsidR="00990B16">
        <w:rPr>
          <w:rFonts w:ascii="Arial" w:hAnsi="Arial" w:cs="Arial"/>
          <w:sz w:val="22"/>
          <w:szCs w:val="22"/>
        </w:rPr>
        <w:t xml:space="preserve"> for such </w:t>
      </w:r>
      <w:r w:rsidR="00985295">
        <w:rPr>
          <w:rFonts w:ascii="Arial" w:hAnsi="Arial" w:cs="Arial"/>
          <w:sz w:val="22"/>
          <w:szCs w:val="22"/>
        </w:rPr>
        <w:t>evaluation</w:t>
      </w:r>
      <w:r w:rsidR="00990B16">
        <w:rPr>
          <w:rFonts w:ascii="Arial" w:hAnsi="Arial" w:cs="Arial"/>
          <w:sz w:val="22"/>
          <w:szCs w:val="22"/>
        </w:rPr>
        <w:t>s.</w:t>
      </w:r>
    </w:p>
    <w:p w14:paraId="7ACFB201" w14:textId="77777777" w:rsidR="00990B16" w:rsidRDefault="00990B16" w:rsidP="00990B16">
      <w:pPr>
        <w:spacing w:line="280" w:lineRule="exact"/>
        <w:rPr>
          <w:rFonts w:ascii="Arial" w:hAnsi="Arial" w:cs="Arial"/>
          <w:sz w:val="22"/>
          <w:szCs w:val="22"/>
        </w:rPr>
      </w:pPr>
    </w:p>
    <w:p w14:paraId="0CECCF85" w14:textId="6574D96C" w:rsidR="00990B16" w:rsidRDefault="00B237F9" w:rsidP="00527758">
      <w:pPr>
        <w:spacing w:line="280" w:lineRule="exact"/>
        <w:ind w:left="720" w:hanging="720"/>
        <w:rPr>
          <w:rFonts w:ascii="Arial" w:hAnsi="Arial" w:cs="Arial"/>
          <w:sz w:val="22"/>
          <w:szCs w:val="22"/>
        </w:rPr>
      </w:pPr>
      <w:r w:rsidRPr="2C7A3362">
        <w:rPr>
          <w:rFonts w:ascii="Arial" w:hAnsi="Arial" w:cs="Arial"/>
          <w:sz w:val="22"/>
          <w:szCs w:val="22"/>
        </w:rPr>
        <w:t>10.4</w:t>
      </w:r>
      <w:r>
        <w:tab/>
      </w:r>
      <w:r w:rsidR="00527758" w:rsidRPr="2C7A3362">
        <w:rPr>
          <w:rFonts w:ascii="Arial" w:hAnsi="Arial" w:cs="Arial"/>
          <w:sz w:val="22"/>
          <w:szCs w:val="22"/>
        </w:rPr>
        <w:t>Where the evaluation takes the form of a seminar, presentation or similar activity</w:t>
      </w:r>
      <w:r w:rsidR="00EF75F8" w:rsidRPr="2C7A3362">
        <w:rPr>
          <w:rFonts w:ascii="Arial" w:hAnsi="Arial" w:cs="Arial"/>
          <w:sz w:val="22"/>
          <w:szCs w:val="22"/>
        </w:rPr>
        <w:t>,</w:t>
      </w:r>
      <w:r w:rsidR="00527758" w:rsidRPr="2C7A3362">
        <w:rPr>
          <w:rFonts w:ascii="Arial" w:hAnsi="Arial" w:cs="Arial"/>
          <w:sz w:val="22"/>
          <w:szCs w:val="22"/>
        </w:rPr>
        <w:t xml:space="preserve"> an i</w:t>
      </w:r>
      <w:r w:rsidR="00990B16" w:rsidRPr="2C7A3362">
        <w:rPr>
          <w:rFonts w:ascii="Arial" w:hAnsi="Arial" w:cs="Arial"/>
          <w:sz w:val="22"/>
          <w:szCs w:val="22"/>
        </w:rPr>
        <w:t>nvited audience</w:t>
      </w:r>
      <w:r w:rsidR="00090314" w:rsidRPr="2C7A3362">
        <w:rPr>
          <w:rFonts w:ascii="Arial" w:hAnsi="Arial" w:cs="Arial"/>
          <w:sz w:val="22"/>
          <w:szCs w:val="22"/>
        </w:rPr>
        <w:t xml:space="preserve"> approved by the </w:t>
      </w:r>
      <w:r w:rsidR="20E1F49F" w:rsidRPr="2C7A3362">
        <w:rPr>
          <w:rFonts w:ascii="Arial" w:hAnsi="Arial" w:cs="Arial"/>
          <w:sz w:val="22"/>
          <w:szCs w:val="22"/>
        </w:rPr>
        <w:t>Faculty Vice-Principal</w:t>
      </w:r>
      <w:r w:rsidR="00090314" w:rsidRPr="2C7A3362">
        <w:rPr>
          <w:rFonts w:ascii="Arial" w:hAnsi="Arial" w:cs="Arial"/>
          <w:sz w:val="22"/>
          <w:szCs w:val="22"/>
        </w:rPr>
        <w:t xml:space="preserve"> may attend.  Where c</w:t>
      </w:r>
      <w:r w:rsidR="00990B16" w:rsidRPr="2C7A3362">
        <w:rPr>
          <w:rFonts w:ascii="Arial" w:hAnsi="Arial" w:cs="Arial"/>
          <w:sz w:val="22"/>
          <w:szCs w:val="22"/>
        </w:rPr>
        <w:t xml:space="preserve">onstructive feedback </w:t>
      </w:r>
      <w:r w:rsidR="00090314" w:rsidRPr="2C7A3362">
        <w:rPr>
          <w:rFonts w:ascii="Arial" w:hAnsi="Arial" w:cs="Arial"/>
          <w:sz w:val="22"/>
          <w:szCs w:val="22"/>
        </w:rPr>
        <w:t xml:space="preserve">is gathered this should be </w:t>
      </w:r>
      <w:r w:rsidR="00355D71" w:rsidRPr="2C7A3362">
        <w:rPr>
          <w:rFonts w:ascii="Arial" w:hAnsi="Arial" w:cs="Arial"/>
          <w:sz w:val="22"/>
          <w:szCs w:val="22"/>
        </w:rPr>
        <w:t>conveyed</w:t>
      </w:r>
      <w:r w:rsidR="00090314" w:rsidRPr="2C7A3362">
        <w:rPr>
          <w:rFonts w:ascii="Arial" w:hAnsi="Arial" w:cs="Arial"/>
          <w:sz w:val="22"/>
          <w:szCs w:val="22"/>
        </w:rPr>
        <w:t xml:space="preserve"> to the probationer by the </w:t>
      </w:r>
      <w:r w:rsidR="20E1F49F" w:rsidRPr="2C7A3362">
        <w:rPr>
          <w:rFonts w:ascii="Arial" w:hAnsi="Arial" w:cs="Arial"/>
          <w:sz w:val="22"/>
          <w:szCs w:val="22"/>
        </w:rPr>
        <w:t>Faculty Vice-Principal</w:t>
      </w:r>
      <w:r w:rsidR="00090314" w:rsidRPr="2C7A3362">
        <w:rPr>
          <w:rFonts w:ascii="Arial" w:hAnsi="Arial" w:cs="Arial"/>
          <w:sz w:val="22"/>
          <w:szCs w:val="22"/>
        </w:rPr>
        <w:t xml:space="preserve">, </w:t>
      </w:r>
      <w:r w:rsidR="00EF04E1" w:rsidRPr="2C7A3362">
        <w:rPr>
          <w:rFonts w:ascii="Arial" w:hAnsi="Arial" w:cs="Arial"/>
          <w:sz w:val="22"/>
          <w:szCs w:val="22"/>
        </w:rPr>
        <w:t>a</w:t>
      </w:r>
      <w:r w:rsidR="00090314" w:rsidRPr="2C7A3362">
        <w:rPr>
          <w:rFonts w:ascii="Arial" w:hAnsi="Arial" w:cs="Arial"/>
          <w:sz w:val="22"/>
          <w:szCs w:val="22"/>
        </w:rPr>
        <w:t xml:space="preserve">cademic </w:t>
      </w:r>
      <w:r w:rsidR="00EF04E1" w:rsidRPr="2C7A3362">
        <w:rPr>
          <w:rFonts w:ascii="Arial" w:hAnsi="Arial" w:cs="Arial"/>
          <w:sz w:val="22"/>
          <w:szCs w:val="22"/>
        </w:rPr>
        <w:t>l</w:t>
      </w:r>
      <w:r w:rsidR="00090314" w:rsidRPr="2C7A3362">
        <w:rPr>
          <w:rFonts w:ascii="Arial" w:hAnsi="Arial" w:cs="Arial"/>
          <w:sz w:val="22"/>
          <w:szCs w:val="22"/>
        </w:rPr>
        <w:t xml:space="preserve">ine </w:t>
      </w:r>
      <w:r w:rsidR="00EF04E1" w:rsidRPr="2C7A3362">
        <w:rPr>
          <w:rFonts w:ascii="Arial" w:hAnsi="Arial" w:cs="Arial"/>
          <w:sz w:val="22"/>
          <w:szCs w:val="22"/>
        </w:rPr>
        <w:t>m</w:t>
      </w:r>
      <w:r w:rsidR="00090314" w:rsidRPr="2C7A3362">
        <w:rPr>
          <w:rFonts w:ascii="Arial" w:hAnsi="Arial" w:cs="Arial"/>
          <w:sz w:val="22"/>
          <w:szCs w:val="22"/>
        </w:rPr>
        <w:t>anager or nominee.</w:t>
      </w:r>
      <w:r w:rsidR="00990B16" w:rsidRPr="2C7A3362">
        <w:rPr>
          <w:rFonts w:ascii="Arial" w:hAnsi="Arial" w:cs="Arial"/>
          <w:sz w:val="22"/>
          <w:szCs w:val="22"/>
        </w:rPr>
        <w:t xml:space="preserve"> </w:t>
      </w:r>
    </w:p>
    <w:p w14:paraId="73E1DE3B" w14:textId="77777777" w:rsidR="00990B16" w:rsidRDefault="00990B16" w:rsidP="00990B16">
      <w:pPr>
        <w:spacing w:line="280" w:lineRule="exact"/>
        <w:rPr>
          <w:rFonts w:ascii="Arial" w:hAnsi="Arial" w:cs="Arial"/>
          <w:sz w:val="22"/>
          <w:szCs w:val="22"/>
        </w:rPr>
      </w:pPr>
    </w:p>
    <w:p w14:paraId="3B177120" w14:textId="77777777" w:rsidR="00990B16" w:rsidRDefault="00B237F9" w:rsidP="00B237F9">
      <w:pPr>
        <w:spacing w:line="280" w:lineRule="exact"/>
        <w:ind w:left="720" w:hanging="720"/>
        <w:rPr>
          <w:rFonts w:ascii="Arial" w:hAnsi="Arial" w:cs="Arial"/>
          <w:sz w:val="22"/>
          <w:szCs w:val="22"/>
        </w:rPr>
      </w:pPr>
      <w:r>
        <w:rPr>
          <w:rFonts w:ascii="Arial" w:hAnsi="Arial" w:cs="Arial"/>
          <w:sz w:val="22"/>
          <w:szCs w:val="22"/>
        </w:rPr>
        <w:t>10.5</w:t>
      </w:r>
      <w:r>
        <w:rPr>
          <w:rFonts w:ascii="Arial" w:hAnsi="Arial" w:cs="Arial"/>
          <w:sz w:val="22"/>
          <w:szCs w:val="22"/>
        </w:rPr>
        <w:tab/>
      </w:r>
      <w:r w:rsidR="00985295">
        <w:rPr>
          <w:rFonts w:ascii="Arial" w:hAnsi="Arial" w:cs="Arial"/>
          <w:sz w:val="22"/>
          <w:szCs w:val="22"/>
        </w:rPr>
        <w:t>Evaluation</w:t>
      </w:r>
      <w:r w:rsidR="00990B16">
        <w:rPr>
          <w:rFonts w:ascii="Arial" w:hAnsi="Arial" w:cs="Arial"/>
          <w:sz w:val="22"/>
          <w:szCs w:val="22"/>
        </w:rPr>
        <w:t xml:space="preserve">s should take into consideration the evidence provided by </w:t>
      </w:r>
      <w:r w:rsidR="00EC13C2">
        <w:rPr>
          <w:rFonts w:ascii="Arial" w:hAnsi="Arial" w:cs="Arial"/>
          <w:sz w:val="22"/>
          <w:szCs w:val="22"/>
        </w:rPr>
        <w:t xml:space="preserve">Associate Module of the </w:t>
      </w:r>
      <w:hyperlink r:id="rId17" w:history="1">
        <w:r w:rsidR="00EC13C2" w:rsidRPr="00A0433E">
          <w:rPr>
            <w:rStyle w:val="Hyperlink"/>
            <w:rFonts w:ascii="Arial" w:hAnsi="Arial" w:cs="Arial"/>
            <w:sz w:val="22"/>
            <w:szCs w:val="22"/>
          </w:rPr>
          <w:t>Postgraduate Certificate in Academic Practice in Higher Education Programme (PGCAPHE)</w:t>
        </w:r>
      </w:hyperlink>
      <w:r w:rsidR="00EC13C2">
        <w:rPr>
          <w:rFonts w:ascii="Arial" w:hAnsi="Arial" w:cs="Arial"/>
          <w:sz w:val="22"/>
          <w:szCs w:val="22"/>
        </w:rPr>
        <w:t xml:space="preserve"> </w:t>
      </w:r>
      <w:r w:rsidR="003B67F9">
        <w:rPr>
          <w:rFonts w:ascii="Arial" w:hAnsi="Arial" w:cs="Arial"/>
          <w:sz w:val="22"/>
          <w:szCs w:val="22"/>
        </w:rPr>
        <w:t xml:space="preserve">or </w:t>
      </w:r>
      <w:r w:rsidR="00102DD8">
        <w:rPr>
          <w:rFonts w:ascii="Arial" w:hAnsi="Arial" w:cs="Arial"/>
          <w:sz w:val="22"/>
          <w:szCs w:val="22"/>
        </w:rPr>
        <w:t xml:space="preserve">medical </w:t>
      </w:r>
      <w:r w:rsidR="003B67F9">
        <w:rPr>
          <w:rFonts w:ascii="Arial" w:hAnsi="Arial" w:cs="Arial"/>
          <w:sz w:val="22"/>
          <w:szCs w:val="22"/>
        </w:rPr>
        <w:t>equivalent</w:t>
      </w:r>
      <w:r w:rsidR="00CE666E">
        <w:rPr>
          <w:rFonts w:ascii="Arial" w:hAnsi="Arial" w:cs="Arial"/>
          <w:sz w:val="22"/>
          <w:szCs w:val="22"/>
        </w:rPr>
        <w:t xml:space="preserve"> </w:t>
      </w:r>
      <w:r w:rsidR="003B67F9">
        <w:rPr>
          <w:rFonts w:ascii="Arial" w:hAnsi="Arial" w:cs="Arial"/>
          <w:sz w:val="22"/>
          <w:szCs w:val="22"/>
        </w:rPr>
        <w:t xml:space="preserve">and the probationer will be expected to share the material with their </w:t>
      </w:r>
      <w:r w:rsidR="003B67F9" w:rsidRPr="00BB2D58">
        <w:rPr>
          <w:rFonts w:ascii="Arial" w:hAnsi="Arial" w:cs="Arial"/>
          <w:sz w:val="22"/>
          <w:szCs w:val="22"/>
        </w:rPr>
        <w:t>academic line man</w:t>
      </w:r>
      <w:r w:rsidR="009B080C" w:rsidRPr="00BB2D58">
        <w:rPr>
          <w:rFonts w:ascii="Arial" w:hAnsi="Arial" w:cs="Arial"/>
          <w:sz w:val="22"/>
          <w:szCs w:val="22"/>
        </w:rPr>
        <w:t>a</w:t>
      </w:r>
      <w:r w:rsidR="003B67F9" w:rsidRPr="00BB2D58">
        <w:rPr>
          <w:rFonts w:ascii="Arial" w:hAnsi="Arial" w:cs="Arial"/>
          <w:sz w:val="22"/>
          <w:szCs w:val="22"/>
        </w:rPr>
        <w:t>ger</w:t>
      </w:r>
      <w:r w:rsidR="003B67F9">
        <w:rPr>
          <w:rFonts w:ascii="Arial" w:hAnsi="Arial" w:cs="Arial"/>
          <w:sz w:val="22"/>
          <w:szCs w:val="22"/>
        </w:rPr>
        <w:t xml:space="preserve"> as part of the evaluation process.</w:t>
      </w:r>
    </w:p>
    <w:p w14:paraId="0D5B9D7D" w14:textId="77777777" w:rsidR="00373EAD" w:rsidRDefault="00373EAD" w:rsidP="00373EAD">
      <w:pPr>
        <w:spacing w:line="280" w:lineRule="exact"/>
        <w:rPr>
          <w:rFonts w:ascii="Arial" w:hAnsi="Arial" w:cs="Arial"/>
          <w:sz w:val="22"/>
          <w:szCs w:val="22"/>
        </w:rPr>
      </w:pPr>
    </w:p>
    <w:p w14:paraId="0EB5751E" w14:textId="77777777" w:rsidR="00373EAD" w:rsidRDefault="00B237F9" w:rsidP="00373EAD">
      <w:pPr>
        <w:spacing w:line="280" w:lineRule="exact"/>
        <w:rPr>
          <w:rFonts w:ascii="Arial" w:hAnsi="Arial" w:cs="Arial"/>
          <w:sz w:val="22"/>
          <w:szCs w:val="22"/>
        </w:rPr>
      </w:pPr>
      <w:r>
        <w:rPr>
          <w:rFonts w:ascii="Arial" w:hAnsi="Arial" w:cs="Arial"/>
          <w:sz w:val="22"/>
          <w:szCs w:val="22"/>
        </w:rPr>
        <w:t>10</w:t>
      </w:r>
      <w:r w:rsidR="00373EAD">
        <w:rPr>
          <w:rFonts w:ascii="Arial" w:hAnsi="Arial" w:cs="Arial"/>
          <w:sz w:val="22"/>
          <w:szCs w:val="22"/>
        </w:rPr>
        <w:t xml:space="preserve">.6 </w:t>
      </w:r>
      <w:r w:rsidR="00373EAD">
        <w:rPr>
          <w:rFonts w:ascii="Arial" w:hAnsi="Arial" w:cs="Arial"/>
          <w:sz w:val="22"/>
          <w:szCs w:val="22"/>
        </w:rPr>
        <w:tab/>
      </w:r>
      <w:r w:rsidR="000F7A02">
        <w:rPr>
          <w:rFonts w:ascii="Arial" w:hAnsi="Arial" w:cs="Arial"/>
          <w:sz w:val="22"/>
          <w:szCs w:val="22"/>
        </w:rPr>
        <w:t xml:space="preserve">Evaluations will offer formative feedback to probationers and the various </w:t>
      </w:r>
      <w:r w:rsidR="000F7A02">
        <w:rPr>
          <w:rFonts w:ascii="Arial" w:hAnsi="Arial" w:cs="Arial"/>
          <w:sz w:val="22"/>
          <w:szCs w:val="22"/>
        </w:rPr>
        <w:tab/>
        <w:t xml:space="preserve">evaluations throughout probation will be assessed as a whole, without any </w:t>
      </w:r>
      <w:r w:rsidR="000F7A02">
        <w:rPr>
          <w:rFonts w:ascii="Arial" w:hAnsi="Arial" w:cs="Arial"/>
          <w:sz w:val="22"/>
          <w:szCs w:val="22"/>
        </w:rPr>
        <w:tab/>
        <w:t xml:space="preserve">one being the factor which decides </w:t>
      </w:r>
      <w:r w:rsidR="00302CF4">
        <w:rPr>
          <w:rFonts w:ascii="Arial" w:hAnsi="Arial" w:cs="Arial"/>
          <w:sz w:val="22"/>
          <w:szCs w:val="22"/>
        </w:rPr>
        <w:t>whether</w:t>
      </w:r>
      <w:r w:rsidR="000F7A02">
        <w:rPr>
          <w:rFonts w:ascii="Arial" w:hAnsi="Arial" w:cs="Arial"/>
          <w:sz w:val="22"/>
          <w:szCs w:val="22"/>
        </w:rPr>
        <w:t xml:space="preserve"> the appointment is</w:t>
      </w:r>
      <w:r w:rsidR="00302CF4">
        <w:rPr>
          <w:rFonts w:ascii="Arial" w:hAnsi="Arial" w:cs="Arial"/>
          <w:sz w:val="22"/>
          <w:szCs w:val="22"/>
        </w:rPr>
        <w:t xml:space="preserve"> </w:t>
      </w:r>
      <w:r w:rsidR="000F7A02">
        <w:rPr>
          <w:rFonts w:ascii="Arial" w:hAnsi="Arial" w:cs="Arial"/>
          <w:sz w:val="22"/>
          <w:szCs w:val="22"/>
        </w:rPr>
        <w:t>confirmed.</w:t>
      </w:r>
    </w:p>
    <w:p w14:paraId="625AB5EC" w14:textId="77777777" w:rsidR="00AF6A9A" w:rsidRDefault="00AF6A9A" w:rsidP="00373EAD">
      <w:pPr>
        <w:spacing w:line="280" w:lineRule="exact"/>
        <w:rPr>
          <w:rFonts w:ascii="Arial" w:hAnsi="Arial" w:cs="Arial"/>
          <w:sz w:val="22"/>
          <w:szCs w:val="22"/>
        </w:rPr>
      </w:pPr>
    </w:p>
    <w:p w14:paraId="4D01F726" w14:textId="77777777" w:rsidR="00AF6A9A" w:rsidRDefault="00AF6A9A" w:rsidP="00AF6A9A">
      <w:pPr>
        <w:spacing w:line="280" w:lineRule="exact"/>
        <w:ind w:left="720" w:hanging="720"/>
        <w:rPr>
          <w:rFonts w:ascii="Arial" w:hAnsi="Arial" w:cs="Arial"/>
          <w:sz w:val="22"/>
          <w:szCs w:val="22"/>
        </w:rPr>
      </w:pPr>
      <w:r>
        <w:rPr>
          <w:rFonts w:ascii="Arial" w:hAnsi="Arial" w:cs="Arial"/>
          <w:sz w:val="22"/>
          <w:szCs w:val="22"/>
        </w:rPr>
        <w:t>10.7</w:t>
      </w:r>
      <w:r>
        <w:rPr>
          <w:rFonts w:ascii="Arial" w:hAnsi="Arial" w:cs="Arial"/>
          <w:sz w:val="22"/>
          <w:szCs w:val="22"/>
        </w:rPr>
        <w:tab/>
        <w:t>The document: Criteria for Completion of Academic Probation is attac</w:t>
      </w:r>
      <w:r w:rsidR="00EA184B">
        <w:rPr>
          <w:rFonts w:ascii="Arial" w:hAnsi="Arial" w:cs="Arial"/>
          <w:sz w:val="22"/>
          <w:szCs w:val="22"/>
        </w:rPr>
        <w:t>hed (</w:t>
      </w:r>
      <w:r w:rsidR="00C44C5F">
        <w:rPr>
          <w:rFonts w:ascii="Arial" w:hAnsi="Arial" w:cs="Arial"/>
          <w:sz w:val="22"/>
          <w:szCs w:val="22"/>
        </w:rPr>
        <w:t>Appendix 2</w:t>
      </w:r>
      <w:r w:rsidR="00EA184B">
        <w:rPr>
          <w:rFonts w:ascii="Arial" w:hAnsi="Arial" w:cs="Arial"/>
          <w:sz w:val="22"/>
          <w:szCs w:val="22"/>
        </w:rPr>
        <w:t>)</w:t>
      </w:r>
      <w:r>
        <w:rPr>
          <w:rFonts w:ascii="Arial" w:hAnsi="Arial" w:cs="Arial"/>
          <w:sz w:val="22"/>
          <w:szCs w:val="22"/>
        </w:rPr>
        <w:t>.</w:t>
      </w:r>
    </w:p>
    <w:p w14:paraId="5F735388" w14:textId="77777777" w:rsidR="001C0722" w:rsidRDefault="001C0722" w:rsidP="00AF6A9A">
      <w:pPr>
        <w:spacing w:line="280" w:lineRule="exact"/>
        <w:ind w:left="720" w:hanging="720"/>
        <w:rPr>
          <w:rFonts w:ascii="Arial" w:hAnsi="Arial" w:cs="Arial"/>
          <w:sz w:val="22"/>
          <w:szCs w:val="22"/>
        </w:rPr>
      </w:pPr>
    </w:p>
    <w:p w14:paraId="6658635E" w14:textId="77777777" w:rsidR="001C0722" w:rsidRDefault="001C0722" w:rsidP="00AF6A9A">
      <w:pPr>
        <w:spacing w:line="280" w:lineRule="exact"/>
        <w:ind w:left="720" w:hanging="720"/>
        <w:rPr>
          <w:rFonts w:ascii="Arial" w:hAnsi="Arial" w:cs="Arial"/>
          <w:sz w:val="22"/>
          <w:szCs w:val="22"/>
        </w:rPr>
      </w:pPr>
      <w:r>
        <w:rPr>
          <w:rFonts w:ascii="Arial" w:hAnsi="Arial" w:cs="Arial"/>
          <w:sz w:val="22"/>
          <w:szCs w:val="22"/>
        </w:rPr>
        <w:t>10.8</w:t>
      </w:r>
      <w:r>
        <w:rPr>
          <w:rFonts w:ascii="Arial" w:hAnsi="Arial" w:cs="Arial"/>
          <w:sz w:val="22"/>
          <w:szCs w:val="22"/>
        </w:rPr>
        <w:tab/>
        <w:t>Where a probationer has a period of ill-health or disability during their probationary period, appropriate reasonable adjustments will be made.  In certain circumstances this may include a reduction in volume of output which is normally expected but</w:t>
      </w:r>
      <w:r w:rsidR="007231B2">
        <w:rPr>
          <w:rFonts w:ascii="Arial" w:hAnsi="Arial" w:cs="Arial"/>
          <w:sz w:val="22"/>
          <w:szCs w:val="22"/>
        </w:rPr>
        <w:t>, where this is the case,</w:t>
      </w:r>
      <w:r>
        <w:rPr>
          <w:rFonts w:ascii="Arial" w:hAnsi="Arial" w:cs="Arial"/>
          <w:sz w:val="22"/>
          <w:szCs w:val="22"/>
        </w:rPr>
        <w:t xml:space="preserve"> the probationer will, nevertheless, be expected to meet the quality criteria stated in </w:t>
      </w:r>
      <w:r w:rsidR="007231B2">
        <w:rPr>
          <w:rFonts w:ascii="Arial" w:hAnsi="Arial" w:cs="Arial"/>
          <w:sz w:val="22"/>
          <w:szCs w:val="22"/>
        </w:rPr>
        <w:t>the Criteria for Completion of Academic Probation.  This principle will also apply to any probationer who has a period of absence due to maternity leave.</w:t>
      </w:r>
    </w:p>
    <w:p w14:paraId="67E8FA9E" w14:textId="77777777" w:rsidR="000A6023" w:rsidRDefault="000A6023" w:rsidP="000A6023">
      <w:pPr>
        <w:spacing w:line="280" w:lineRule="exact"/>
        <w:rPr>
          <w:rFonts w:ascii="Arial" w:hAnsi="Arial" w:cs="Arial"/>
          <w:sz w:val="22"/>
          <w:szCs w:val="22"/>
        </w:rPr>
      </w:pPr>
    </w:p>
    <w:p w14:paraId="6FE367B2" w14:textId="77777777" w:rsidR="00D71CA6" w:rsidRDefault="00D71CA6" w:rsidP="000A6023">
      <w:pPr>
        <w:spacing w:line="280" w:lineRule="exact"/>
        <w:rPr>
          <w:rFonts w:ascii="Arial" w:hAnsi="Arial" w:cs="Arial"/>
          <w:sz w:val="22"/>
          <w:szCs w:val="22"/>
        </w:rPr>
      </w:pPr>
    </w:p>
    <w:p w14:paraId="020E11E0" w14:textId="77777777" w:rsidR="000A6023" w:rsidRPr="00CD196D" w:rsidRDefault="000A6023" w:rsidP="000A6023">
      <w:pPr>
        <w:pStyle w:val="BodyText"/>
        <w:spacing w:line="280" w:lineRule="exact"/>
        <w:rPr>
          <w:rFonts w:cs="Arial"/>
          <w:b/>
          <w:szCs w:val="22"/>
        </w:rPr>
      </w:pPr>
      <w:r w:rsidRPr="00CD196D">
        <w:rPr>
          <w:rFonts w:cs="Arial"/>
          <w:b/>
          <w:szCs w:val="22"/>
        </w:rPr>
        <w:t>1</w:t>
      </w:r>
      <w:r w:rsidR="00262894">
        <w:rPr>
          <w:rFonts w:cs="Arial"/>
          <w:b/>
          <w:szCs w:val="22"/>
        </w:rPr>
        <w:t>1</w:t>
      </w:r>
      <w:r w:rsidRPr="00CD196D">
        <w:rPr>
          <w:rFonts w:cs="Arial"/>
          <w:b/>
          <w:szCs w:val="22"/>
        </w:rPr>
        <w:t>.</w:t>
      </w:r>
      <w:r w:rsidRPr="00CD196D">
        <w:rPr>
          <w:rFonts w:cs="Arial"/>
          <w:b/>
          <w:szCs w:val="22"/>
        </w:rPr>
        <w:tab/>
        <w:t>Exceptional Performance during Probation</w:t>
      </w:r>
    </w:p>
    <w:p w14:paraId="70D07BBD" w14:textId="77777777" w:rsidR="000A6023" w:rsidRPr="00CD196D" w:rsidRDefault="000A6023" w:rsidP="000A6023">
      <w:pPr>
        <w:pStyle w:val="BodyText"/>
        <w:spacing w:line="280" w:lineRule="exact"/>
        <w:rPr>
          <w:rFonts w:cs="Arial"/>
          <w:szCs w:val="22"/>
        </w:rPr>
      </w:pPr>
    </w:p>
    <w:p w14:paraId="0927F8CD" w14:textId="03CA0A62" w:rsidR="000A6023" w:rsidRPr="00CD196D" w:rsidRDefault="000A6023" w:rsidP="000A6023">
      <w:pPr>
        <w:spacing w:line="280" w:lineRule="exact"/>
        <w:ind w:left="720" w:hanging="720"/>
        <w:rPr>
          <w:rFonts w:ascii="Arial" w:hAnsi="Arial" w:cs="Arial"/>
          <w:sz w:val="22"/>
          <w:szCs w:val="22"/>
        </w:rPr>
      </w:pPr>
      <w:r w:rsidRPr="2C7A3362">
        <w:rPr>
          <w:rFonts w:ascii="Arial" w:hAnsi="Arial" w:cs="Arial"/>
          <w:sz w:val="22"/>
          <w:szCs w:val="22"/>
        </w:rPr>
        <w:t>1</w:t>
      </w:r>
      <w:r w:rsidR="00B237F9" w:rsidRPr="2C7A3362">
        <w:rPr>
          <w:rFonts w:ascii="Arial" w:hAnsi="Arial" w:cs="Arial"/>
          <w:sz w:val="22"/>
          <w:szCs w:val="22"/>
        </w:rPr>
        <w:t>1</w:t>
      </w:r>
      <w:r w:rsidRPr="2C7A3362">
        <w:rPr>
          <w:rFonts w:ascii="Arial" w:hAnsi="Arial" w:cs="Arial"/>
          <w:sz w:val="22"/>
          <w:szCs w:val="22"/>
        </w:rPr>
        <w:t>.1</w:t>
      </w:r>
      <w:r>
        <w:tab/>
      </w:r>
      <w:r w:rsidRPr="2C7A3362">
        <w:rPr>
          <w:rFonts w:ascii="Arial" w:hAnsi="Arial" w:cs="Arial"/>
          <w:sz w:val="22"/>
          <w:szCs w:val="22"/>
        </w:rPr>
        <w:t xml:space="preserve">In </w:t>
      </w:r>
      <w:r w:rsidRPr="2C7A3362">
        <w:rPr>
          <w:rFonts w:ascii="Arial" w:hAnsi="Arial" w:cs="Arial"/>
          <w:sz w:val="22"/>
          <w:szCs w:val="22"/>
          <w:u w:val="single"/>
        </w:rPr>
        <w:t>exceptional</w:t>
      </w:r>
      <w:r w:rsidRPr="2C7A3362">
        <w:rPr>
          <w:rFonts w:ascii="Arial" w:hAnsi="Arial" w:cs="Arial"/>
          <w:sz w:val="22"/>
          <w:szCs w:val="22"/>
        </w:rPr>
        <w:t xml:space="preserve"> circumstances, and based on a probationer’s performance since appointment, the </w:t>
      </w:r>
      <w:r w:rsidR="20E1F49F" w:rsidRPr="2C7A3362">
        <w:rPr>
          <w:rFonts w:ascii="Arial" w:hAnsi="Arial" w:cs="Arial"/>
          <w:sz w:val="22"/>
          <w:szCs w:val="22"/>
        </w:rPr>
        <w:t>Faculty Vice-Principal</w:t>
      </w:r>
      <w:r w:rsidRPr="2C7A3362">
        <w:rPr>
          <w:rFonts w:ascii="Arial" w:hAnsi="Arial" w:cs="Arial"/>
          <w:sz w:val="22"/>
          <w:szCs w:val="22"/>
        </w:rPr>
        <w:t xml:space="preserve"> may make a formal case to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Pr="2C7A3362">
        <w:rPr>
          <w:rFonts w:ascii="Arial" w:hAnsi="Arial" w:cs="Arial"/>
          <w:sz w:val="22"/>
          <w:szCs w:val="22"/>
        </w:rPr>
        <w:t xml:space="preserve"> for shortening the duration of an individual’s probation.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Pr="2C7A3362">
        <w:rPr>
          <w:rFonts w:ascii="Arial" w:hAnsi="Arial" w:cs="Arial"/>
          <w:sz w:val="22"/>
          <w:szCs w:val="22"/>
        </w:rPr>
        <w:t xml:space="preserve"> may </w:t>
      </w:r>
      <w:r w:rsidR="00FF06B4" w:rsidRPr="2C7A3362">
        <w:rPr>
          <w:rFonts w:ascii="Arial" w:hAnsi="Arial" w:cs="Arial"/>
          <w:sz w:val="22"/>
          <w:szCs w:val="22"/>
        </w:rPr>
        <w:t>recommend</w:t>
      </w:r>
      <w:r w:rsidRPr="2C7A3362">
        <w:rPr>
          <w:rFonts w:ascii="Arial" w:hAnsi="Arial" w:cs="Arial"/>
          <w:sz w:val="22"/>
          <w:szCs w:val="22"/>
        </w:rPr>
        <w:t xml:space="preserve"> early confirmation of appointment</w:t>
      </w:r>
      <w:r w:rsidR="00FF06B4" w:rsidRPr="2C7A3362">
        <w:rPr>
          <w:rFonts w:ascii="Arial" w:hAnsi="Arial" w:cs="Arial"/>
          <w:sz w:val="22"/>
          <w:szCs w:val="22"/>
        </w:rPr>
        <w:t xml:space="preserve">.  The final decision will be made by the </w:t>
      </w:r>
      <w:r w:rsidR="7813868D" w:rsidRPr="2C7A3362">
        <w:rPr>
          <w:rFonts w:ascii="Arial" w:hAnsi="Arial" w:cs="Arial"/>
          <w:sz w:val="22"/>
          <w:szCs w:val="22"/>
        </w:rPr>
        <w:t xml:space="preserve">Academic </w:t>
      </w:r>
      <w:r w:rsidR="7813868D" w:rsidRPr="2C7A3362">
        <w:rPr>
          <w:rFonts w:ascii="Arial" w:hAnsi="Arial" w:cs="Arial"/>
          <w:sz w:val="22"/>
          <w:szCs w:val="22"/>
        </w:rPr>
        <w:lastRenderedPageBreak/>
        <w:t>Probation Committee Chair</w:t>
      </w:r>
      <w:r w:rsidR="794A0ABD" w:rsidRPr="2C7A3362">
        <w:rPr>
          <w:rFonts w:ascii="Arial" w:hAnsi="Arial" w:cs="Arial"/>
          <w:sz w:val="22"/>
          <w:szCs w:val="22"/>
        </w:rPr>
        <w:t xml:space="preserve"> (relevant Portfolio Vice-Principal)</w:t>
      </w:r>
      <w:r w:rsidR="00FF06B4" w:rsidRPr="2C7A3362">
        <w:rPr>
          <w:rFonts w:ascii="Arial" w:hAnsi="Arial" w:cs="Arial"/>
          <w:sz w:val="22"/>
          <w:szCs w:val="22"/>
        </w:rPr>
        <w:t xml:space="preserve"> and </w:t>
      </w:r>
      <w:r w:rsidRPr="2C7A3362">
        <w:rPr>
          <w:rFonts w:ascii="Arial" w:hAnsi="Arial" w:cs="Arial"/>
          <w:sz w:val="22"/>
          <w:szCs w:val="22"/>
        </w:rPr>
        <w:t xml:space="preserve">based on </w:t>
      </w:r>
      <w:r w:rsidR="00FF06B4" w:rsidRPr="2C7A3362">
        <w:rPr>
          <w:rFonts w:ascii="Arial" w:hAnsi="Arial" w:cs="Arial"/>
          <w:sz w:val="22"/>
          <w:szCs w:val="22"/>
        </w:rPr>
        <w:t xml:space="preserve">the </w:t>
      </w:r>
      <w:r w:rsidRPr="2C7A3362">
        <w:rPr>
          <w:rFonts w:ascii="Arial" w:hAnsi="Arial" w:cs="Arial"/>
          <w:sz w:val="22"/>
          <w:szCs w:val="22"/>
        </w:rPr>
        <w:t>evidence of exceptional performance that meets the requirements of probation</w:t>
      </w:r>
      <w:r w:rsidR="00FF06B4" w:rsidRPr="2C7A3362">
        <w:rPr>
          <w:rFonts w:ascii="Arial" w:hAnsi="Arial" w:cs="Arial"/>
          <w:sz w:val="22"/>
          <w:szCs w:val="22"/>
        </w:rPr>
        <w:t xml:space="preserve"> which has been submitted to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00FF06B4" w:rsidRPr="2C7A3362">
        <w:rPr>
          <w:rFonts w:ascii="Arial" w:hAnsi="Arial" w:cs="Arial"/>
          <w:sz w:val="22"/>
          <w:szCs w:val="22"/>
        </w:rPr>
        <w:t>.</w:t>
      </w:r>
    </w:p>
    <w:p w14:paraId="5D8093AF" w14:textId="77777777" w:rsidR="000A6023" w:rsidRPr="00CD196D" w:rsidRDefault="000A6023" w:rsidP="000A6023">
      <w:pPr>
        <w:spacing w:line="280" w:lineRule="exact"/>
        <w:ind w:left="720" w:hanging="720"/>
        <w:rPr>
          <w:rFonts w:ascii="Arial" w:hAnsi="Arial" w:cs="Arial"/>
          <w:sz w:val="22"/>
          <w:szCs w:val="22"/>
        </w:rPr>
      </w:pPr>
    </w:p>
    <w:p w14:paraId="28AE77CB" w14:textId="77777777" w:rsidR="00151661" w:rsidRDefault="000A6023" w:rsidP="00437646">
      <w:pPr>
        <w:spacing w:line="280" w:lineRule="exact"/>
        <w:ind w:left="720" w:hanging="720"/>
      </w:pPr>
      <w:r w:rsidRPr="00CD196D">
        <w:rPr>
          <w:rFonts w:ascii="Arial" w:hAnsi="Arial" w:cs="Arial"/>
          <w:sz w:val="22"/>
          <w:szCs w:val="22"/>
        </w:rPr>
        <w:t>1</w:t>
      </w:r>
      <w:r w:rsidR="00B237F9">
        <w:rPr>
          <w:rFonts w:ascii="Arial" w:hAnsi="Arial" w:cs="Arial"/>
          <w:sz w:val="22"/>
          <w:szCs w:val="22"/>
        </w:rPr>
        <w:t>1</w:t>
      </w:r>
      <w:r w:rsidRPr="00CD196D">
        <w:rPr>
          <w:rFonts w:ascii="Arial" w:hAnsi="Arial" w:cs="Arial"/>
          <w:sz w:val="22"/>
          <w:szCs w:val="22"/>
        </w:rPr>
        <w:t xml:space="preserve">.2     </w:t>
      </w:r>
      <w:r w:rsidR="00AE3138">
        <w:rPr>
          <w:rFonts w:ascii="Arial" w:hAnsi="Arial" w:cs="Arial"/>
          <w:sz w:val="22"/>
          <w:szCs w:val="22"/>
        </w:rPr>
        <w:t>Similar requirements</w:t>
      </w:r>
      <w:r w:rsidRPr="00CD196D">
        <w:rPr>
          <w:rFonts w:ascii="Arial" w:hAnsi="Arial" w:cs="Arial"/>
          <w:sz w:val="22"/>
          <w:szCs w:val="22"/>
        </w:rPr>
        <w:t xml:space="preserve"> for </w:t>
      </w:r>
      <w:r w:rsidR="00985295">
        <w:rPr>
          <w:rFonts w:ascii="Arial" w:hAnsi="Arial" w:cs="Arial"/>
          <w:sz w:val="22"/>
          <w:szCs w:val="22"/>
        </w:rPr>
        <w:t>evaluation</w:t>
      </w:r>
      <w:r w:rsidR="00AE3138">
        <w:rPr>
          <w:rFonts w:ascii="Arial" w:hAnsi="Arial" w:cs="Arial"/>
          <w:sz w:val="22"/>
          <w:szCs w:val="22"/>
        </w:rPr>
        <w:t xml:space="preserve"> of the probationer </w:t>
      </w:r>
      <w:r w:rsidRPr="00CD196D">
        <w:rPr>
          <w:rFonts w:ascii="Arial" w:hAnsi="Arial" w:cs="Arial"/>
          <w:sz w:val="22"/>
          <w:szCs w:val="22"/>
        </w:rPr>
        <w:t xml:space="preserve">will apply for probationers for whom early confirmation of appointment is recommended to the </w:t>
      </w:r>
      <w:r w:rsidR="003623E5">
        <w:rPr>
          <w:rFonts w:ascii="Arial" w:hAnsi="Arial" w:cs="Arial"/>
          <w:sz w:val="22"/>
          <w:szCs w:val="22"/>
        </w:rPr>
        <w:t>Academic Probation</w:t>
      </w:r>
      <w:r w:rsidR="00B572A6">
        <w:rPr>
          <w:rFonts w:ascii="Arial" w:hAnsi="Arial" w:cs="Arial"/>
          <w:sz w:val="22"/>
          <w:szCs w:val="22"/>
        </w:rPr>
        <w:t xml:space="preserve"> Committee</w:t>
      </w:r>
      <w:r w:rsidR="00AE3138">
        <w:rPr>
          <w:rFonts w:ascii="Arial" w:hAnsi="Arial" w:cs="Arial"/>
          <w:sz w:val="22"/>
          <w:szCs w:val="22"/>
        </w:rPr>
        <w:t xml:space="preserve">.  </w:t>
      </w:r>
    </w:p>
    <w:p w14:paraId="48366AB5" w14:textId="77777777" w:rsidR="000A6023" w:rsidRPr="00CD196D" w:rsidRDefault="000A6023" w:rsidP="000A6023">
      <w:pPr>
        <w:pStyle w:val="BodyText"/>
        <w:spacing w:line="280" w:lineRule="exact"/>
        <w:rPr>
          <w:rFonts w:cs="Arial"/>
          <w:b/>
          <w:szCs w:val="22"/>
        </w:rPr>
      </w:pPr>
      <w:r w:rsidRPr="00CD196D">
        <w:rPr>
          <w:rFonts w:cs="Arial"/>
          <w:szCs w:val="22"/>
        </w:rPr>
        <w:tab/>
      </w:r>
    </w:p>
    <w:p w14:paraId="6AA871ED" w14:textId="77777777" w:rsidR="000A6023" w:rsidRPr="00CD196D" w:rsidRDefault="000A6023" w:rsidP="000A6023">
      <w:pPr>
        <w:pStyle w:val="BodyText"/>
        <w:spacing w:line="280" w:lineRule="exact"/>
        <w:rPr>
          <w:rFonts w:cs="Arial"/>
          <w:b/>
          <w:szCs w:val="22"/>
          <w:highlight w:val="magenta"/>
        </w:rPr>
      </w:pPr>
      <w:r w:rsidRPr="00CD196D">
        <w:rPr>
          <w:rFonts w:cs="Arial"/>
          <w:b/>
          <w:szCs w:val="22"/>
        </w:rPr>
        <w:t>1</w:t>
      </w:r>
      <w:r w:rsidR="00B237F9">
        <w:rPr>
          <w:rFonts w:cs="Arial"/>
          <w:b/>
          <w:szCs w:val="22"/>
        </w:rPr>
        <w:t>2</w:t>
      </w:r>
      <w:r w:rsidRPr="00CD196D">
        <w:rPr>
          <w:rFonts w:cs="Arial"/>
          <w:b/>
          <w:szCs w:val="22"/>
        </w:rPr>
        <w:t>.</w:t>
      </w:r>
      <w:r w:rsidRPr="00CD196D">
        <w:rPr>
          <w:rFonts w:cs="Arial"/>
          <w:b/>
          <w:szCs w:val="22"/>
        </w:rPr>
        <w:tab/>
        <w:t>Shortfall in Performance during Probation</w:t>
      </w:r>
    </w:p>
    <w:p w14:paraId="5B277893" w14:textId="77777777" w:rsidR="000A6023" w:rsidRPr="00CD196D" w:rsidRDefault="000A6023" w:rsidP="000A6023">
      <w:pPr>
        <w:pStyle w:val="BodyText"/>
        <w:spacing w:line="280" w:lineRule="exact"/>
        <w:rPr>
          <w:rFonts w:cs="Arial"/>
          <w:b/>
          <w:szCs w:val="22"/>
        </w:rPr>
      </w:pPr>
    </w:p>
    <w:p w14:paraId="14497353" w14:textId="26BA2CAC" w:rsidR="000A6023" w:rsidRDefault="000A6023" w:rsidP="7B54E493">
      <w:pPr>
        <w:pStyle w:val="BodyText"/>
        <w:spacing w:line="280" w:lineRule="exact"/>
        <w:ind w:left="720" w:hanging="720"/>
        <w:rPr>
          <w:rFonts w:cs="Arial"/>
        </w:rPr>
      </w:pPr>
      <w:r w:rsidRPr="2C7A3362">
        <w:rPr>
          <w:rFonts w:cs="Arial"/>
        </w:rPr>
        <w:t>1</w:t>
      </w:r>
      <w:r w:rsidR="00B237F9" w:rsidRPr="2C7A3362">
        <w:rPr>
          <w:rFonts w:cs="Arial"/>
        </w:rPr>
        <w:t>2</w:t>
      </w:r>
      <w:r w:rsidRPr="2C7A3362">
        <w:rPr>
          <w:rFonts w:cs="Arial"/>
        </w:rPr>
        <w:t>.1</w:t>
      </w:r>
      <w:r>
        <w:tab/>
      </w:r>
      <w:r w:rsidRPr="2C7A3362">
        <w:rPr>
          <w:rFonts w:cs="Arial"/>
        </w:rPr>
        <w:t xml:space="preserve">Where performance and progress </w:t>
      </w:r>
      <w:r w:rsidR="00302CF4" w:rsidRPr="2C7A3362">
        <w:rPr>
          <w:rFonts w:cs="Arial"/>
        </w:rPr>
        <w:t>fall</w:t>
      </w:r>
      <w:r w:rsidRPr="2C7A3362">
        <w:rPr>
          <w:rFonts w:cs="Arial"/>
        </w:rPr>
        <w:t xml:space="preserve"> below the required standard during the probationary period</w:t>
      </w:r>
      <w:r w:rsidR="00AE3138" w:rsidRPr="2C7A3362">
        <w:rPr>
          <w:rFonts w:cs="Arial"/>
        </w:rPr>
        <w:t>, in that objectives ar</w:t>
      </w:r>
      <w:r w:rsidR="00151661" w:rsidRPr="2C7A3362">
        <w:rPr>
          <w:rFonts w:cs="Arial"/>
        </w:rPr>
        <w:t xml:space="preserve">e not </w:t>
      </w:r>
      <w:proofErr w:type="gramStart"/>
      <w:r w:rsidR="00151661" w:rsidRPr="2C7A3362">
        <w:rPr>
          <w:rFonts w:cs="Arial"/>
        </w:rPr>
        <w:t>being met</w:t>
      </w:r>
      <w:proofErr w:type="gramEnd"/>
      <w:r w:rsidR="00151661" w:rsidRPr="2C7A3362">
        <w:rPr>
          <w:rFonts w:cs="Arial"/>
        </w:rPr>
        <w:t xml:space="preserve"> to the expected standard</w:t>
      </w:r>
      <w:r w:rsidR="00790EE6" w:rsidRPr="2C7A3362">
        <w:rPr>
          <w:rFonts w:cs="Arial"/>
        </w:rPr>
        <w:t xml:space="preserve">, </w:t>
      </w:r>
      <w:r w:rsidRPr="2C7A3362">
        <w:rPr>
          <w:rFonts w:cs="Arial"/>
        </w:rPr>
        <w:t xml:space="preserve">the matter should be raised with the probationer immediately the shortcomings are identified.  Also, </w:t>
      </w:r>
      <w:proofErr w:type="gramStart"/>
      <w:r w:rsidRPr="2C7A3362">
        <w:rPr>
          <w:rFonts w:cs="Arial"/>
        </w:rPr>
        <w:t>unambiguous</w:t>
      </w:r>
      <w:proofErr w:type="gramEnd"/>
      <w:r w:rsidRPr="2C7A3362">
        <w:rPr>
          <w:rFonts w:cs="Arial"/>
        </w:rPr>
        <w:t xml:space="preserve"> </w:t>
      </w:r>
      <w:r w:rsidR="00A920D9" w:rsidRPr="2C7A3362">
        <w:rPr>
          <w:rFonts w:cs="Arial"/>
        </w:rPr>
        <w:t xml:space="preserve">written </w:t>
      </w:r>
      <w:r w:rsidRPr="2C7A3362">
        <w:rPr>
          <w:rFonts w:cs="Arial"/>
        </w:rPr>
        <w:t xml:space="preserve">warnings should be given to the probationer </w:t>
      </w:r>
      <w:r w:rsidR="00A920D9" w:rsidRPr="2C7A3362">
        <w:rPr>
          <w:rFonts w:cs="Arial"/>
        </w:rPr>
        <w:t xml:space="preserve">by the </w:t>
      </w:r>
      <w:r w:rsidR="20E1F49F" w:rsidRPr="2C7A3362">
        <w:rPr>
          <w:rFonts w:cs="Arial"/>
        </w:rPr>
        <w:t>Faculty Vice-Principal</w:t>
      </w:r>
      <w:r w:rsidR="00A920D9" w:rsidRPr="2C7A3362">
        <w:rPr>
          <w:rFonts w:cs="Arial"/>
        </w:rPr>
        <w:t xml:space="preserve"> </w:t>
      </w:r>
      <w:r w:rsidRPr="2C7A3362">
        <w:rPr>
          <w:rFonts w:cs="Arial"/>
        </w:rPr>
        <w:t>as early as possible and as frequently as warranted</w:t>
      </w:r>
      <w:r w:rsidR="00A920D9" w:rsidRPr="2C7A3362">
        <w:rPr>
          <w:rFonts w:cs="Arial"/>
        </w:rPr>
        <w:t>.  This is to ensure</w:t>
      </w:r>
      <w:r w:rsidRPr="2C7A3362">
        <w:rPr>
          <w:rFonts w:cs="Arial"/>
        </w:rPr>
        <w:t xml:space="preserve"> that no misunderstandings exist about management concerns </w:t>
      </w:r>
      <w:r w:rsidR="0045243C" w:rsidRPr="2C7A3362">
        <w:rPr>
          <w:rFonts w:cs="Arial"/>
        </w:rPr>
        <w:t>relating to</w:t>
      </w:r>
      <w:r w:rsidRPr="2C7A3362">
        <w:rPr>
          <w:rFonts w:cs="Arial"/>
        </w:rPr>
        <w:t xml:space="preserve"> the probationer’s performance, their progress and the consequences this may have on whether, or not, their appointment is confirmed.</w:t>
      </w:r>
    </w:p>
    <w:p w14:paraId="60D9FB69" w14:textId="77777777" w:rsidR="008051F4" w:rsidRDefault="008051F4" w:rsidP="000A6023">
      <w:pPr>
        <w:pStyle w:val="BodyText"/>
        <w:spacing w:line="280" w:lineRule="exact"/>
        <w:ind w:left="720" w:hanging="720"/>
        <w:rPr>
          <w:rFonts w:cs="Arial"/>
          <w:szCs w:val="22"/>
        </w:rPr>
      </w:pPr>
    </w:p>
    <w:p w14:paraId="258ED731" w14:textId="71C48E18" w:rsidR="008F006C" w:rsidRPr="00CD196D" w:rsidRDefault="008F006C" w:rsidP="7B54E493">
      <w:pPr>
        <w:pStyle w:val="BodyText"/>
        <w:spacing w:line="280" w:lineRule="exact"/>
        <w:ind w:left="720" w:hanging="720"/>
        <w:rPr>
          <w:rFonts w:cs="Arial"/>
          <w:b/>
          <w:bCs/>
        </w:rPr>
      </w:pPr>
      <w:r w:rsidRPr="2C7A3362">
        <w:rPr>
          <w:rFonts w:cs="Arial"/>
        </w:rPr>
        <w:t>12.2</w:t>
      </w:r>
      <w:r>
        <w:tab/>
      </w:r>
      <w:r w:rsidRPr="2C7A3362">
        <w:rPr>
          <w:rFonts w:cs="Arial"/>
        </w:rPr>
        <w:t xml:space="preserve">Where there is a shortfall in performance interim objectives and a training and development plan to address the shortfall must be set by the academic line manager, to be approved by the </w:t>
      </w:r>
      <w:r w:rsidR="20E1F49F" w:rsidRPr="2C7A3362">
        <w:rPr>
          <w:rFonts w:cs="Arial"/>
        </w:rPr>
        <w:t>Faculty Vice-Principal</w:t>
      </w:r>
      <w:r w:rsidR="002E06BF" w:rsidRPr="2C7A3362">
        <w:rPr>
          <w:rFonts w:cs="Arial"/>
        </w:rPr>
        <w:t>.</w:t>
      </w:r>
      <w:r w:rsidRPr="2C7A3362">
        <w:rPr>
          <w:rFonts w:cs="Arial"/>
        </w:rPr>
        <w:t xml:space="preserve"> </w:t>
      </w:r>
    </w:p>
    <w:p w14:paraId="73E249CA" w14:textId="77777777" w:rsidR="000A6023" w:rsidRPr="00CD196D" w:rsidRDefault="000A6023" w:rsidP="000A6023">
      <w:pPr>
        <w:spacing w:line="280" w:lineRule="exact"/>
        <w:rPr>
          <w:rFonts w:ascii="Arial" w:hAnsi="Arial" w:cs="Arial"/>
          <w:sz w:val="22"/>
          <w:szCs w:val="22"/>
        </w:rPr>
      </w:pPr>
    </w:p>
    <w:p w14:paraId="4B35C62A" w14:textId="1EAEF6B7" w:rsidR="000A6023" w:rsidRPr="00CD196D" w:rsidRDefault="000A6023" w:rsidP="000A6023">
      <w:pPr>
        <w:spacing w:line="280" w:lineRule="exact"/>
        <w:ind w:left="720" w:hanging="720"/>
        <w:rPr>
          <w:rFonts w:ascii="Arial" w:hAnsi="Arial" w:cs="Arial"/>
          <w:sz w:val="22"/>
          <w:szCs w:val="22"/>
        </w:rPr>
      </w:pPr>
      <w:r w:rsidRPr="2C7A3362">
        <w:rPr>
          <w:rFonts w:ascii="Arial" w:hAnsi="Arial" w:cs="Arial"/>
          <w:sz w:val="22"/>
          <w:szCs w:val="22"/>
        </w:rPr>
        <w:t>1</w:t>
      </w:r>
      <w:r w:rsidR="00B237F9" w:rsidRPr="2C7A3362">
        <w:rPr>
          <w:rFonts w:ascii="Arial" w:hAnsi="Arial" w:cs="Arial"/>
          <w:sz w:val="22"/>
          <w:szCs w:val="22"/>
        </w:rPr>
        <w:t>2</w:t>
      </w:r>
      <w:r w:rsidRPr="2C7A3362">
        <w:rPr>
          <w:rFonts w:ascii="Arial" w:hAnsi="Arial" w:cs="Arial"/>
          <w:sz w:val="22"/>
          <w:szCs w:val="22"/>
        </w:rPr>
        <w:t>.</w:t>
      </w:r>
      <w:r w:rsidR="000C1882" w:rsidRPr="2C7A3362">
        <w:rPr>
          <w:rFonts w:ascii="Arial" w:hAnsi="Arial" w:cs="Arial"/>
          <w:sz w:val="22"/>
          <w:szCs w:val="22"/>
        </w:rPr>
        <w:t>3</w:t>
      </w:r>
      <w:r>
        <w:tab/>
      </w:r>
      <w:r w:rsidRPr="2C7A3362">
        <w:rPr>
          <w:rFonts w:ascii="Arial" w:hAnsi="Arial" w:cs="Arial"/>
          <w:sz w:val="22"/>
          <w:szCs w:val="22"/>
        </w:rPr>
        <w:t xml:space="preserve">Where the shortcomings are sufficiently serious potentially to jeopardise the probationer’s confirmation of appointment, the probationer should </w:t>
      </w:r>
      <w:r>
        <w:tab/>
      </w:r>
      <w:r w:rsidR="00A920D9" w:rsidRPr="2C7A3362">
        <w:rPr>
          <w:rFonts w:ascii="Arial" w:hAnsi="Arial" w:cs="Arial"/>
          <w:sz w:val="22"/>
          <w:szCs w:val="22"/>
        </w:rPr>
        <w:t xml:space="preserve">be issued with a </w:t>
      </w:r>
      <w:r w:rsidRPr="2C7A3362">
        <w:rPr>
          <w:rFonts w:ascii="Arial" w:hAnsi="Arial" w:cs="Arial"/>
          <w:sz w:val="22"/>
          <w:szCs w:val="22"/>
        </w:rPr>
        <w:t>warning</w:t>
      </w:r>
      <w:r w:rsidR="00A920D9" w:rsidRPr="2C7A3362">
        <w:rPr>
          <w:rFonts w:ascii="Arial" w:hAnsi="Arial" w:cs="Arial"/>
          <w:sz w:val="22"/>
          <w:szCs w:val="22"/>
        </w:rPr>
        <w:t xml:space="preserve"> of this, in a written format</w:t>
      </w:r>
      <w:r w:rsidR="00B30867" w:rsidRPr="2C7A3362">
        <w:rPr>
          <w:rFonts w:ascii="Arial" w:hAnsi="Arial" w:cs="Arial"/>
          <w:sz w:val="22"/>
          <w:szCs w:val="22"/>
        </w:rPr>
        <w:t xml:space="preserve"> from the </w:t>
      </w:r>
      <w:r w:rsidR="20E1F49F" w:rsidRPr="2C7A3362">
        <w:rPr>
          <w:rFonts w:ascii="Arial" w:hAnsi="Arial" w:cs="Arial"/>
          <w:sz w:val="22"/>
          <w:szCs w:val="22"/>
        </w:rPr>
        <w:t>Faculty Vice-Principal</w:t>
      </w:r>
      <w:r w:rsidR="00A920D9" w:rsidRPr="2C7A3362">
        <w:rPr>
          <w:rFonts w:ascii="Arial" w:hAnsi="Arial" w:cs="Arial"/>
          <w:sz w:val="22"/>
          <w:szCs w:val="22"/>
        </w:rPr>
        <w:t xml:space="preserve">, </w:t>
      </w:r>
      <w:r w:rsidRPr="2C7A3362">
        <w:rPr>
          <w:rFonts w:ascii="Arial" w:hAnsi="Arial" w:cs="Arial"/>
          <w:sz w:val="22"/>
          <w:szCs w:val="22"/>
        </w:rPr>
        <w:t>at any stage of probation, a copy of which should be appended to the Annual Probationary Review Progress Report.</w:t>
      </w:r>
    </w:p>
    <w:p w14:paraId="690015CB" w14:textId="77777777" w:rsidR="000A6023" w:rsidRPr="00CD196D" w:rsidRDefault="000A6023" w:rsidP="000A6023">
      <w:pPr>
        <w:spacing w:line="280" w:lineRule="exact"/>
        <w:rPr>
          <w:rFonts w:ascii="Arial" w:hAnsi="Arial" w:cs="Arial"/>
          <w:sz w:val="22"/>
          <w:szCs w:val="22"/>
        </w:rPr>
      </w:pPr>
    </w:p>
    <w:p w14:paraId="4350F319" w14:textId="77777777" w:rsidR="000A6023" w:rsidRDefault="00B237F9" w:rsidP="00B237F9">
      <w:pPr>
        <w:spacing w:line="280" w:lineRule="exact"/>
        <w:ind w:left="720" w:hanging="720"/>
        <w:rPr>
          <w:rFonts w:ascii="Arial" w:hAnsi="Arial" w:cs="Arial"/>
          <w:sz w:val="22"/>
          <w:szCs w:val="22"/>
        </w:rPr>
      </w:pPr>
      <w:r>
        <w:rPr>
          <w:rFonts w:ascii="Arial" w:hAnsi="Arial" w:cs="Arial"/>
          <w:sz w:val="22"/>
          <w:szCs w:val="22"/>
        </w:rPr>
        <w:t>12.</w:t>
      </w:r>
      <w:r w:rsidR="000C1882">
        <w:rPr>
          <w:rFonts w:ascii="Arial" w:hAnsi="Arial" w:cs="Arial"/>
          <w:sz w:val="22"/>
          <w:szCs w:val="22"/>
        </w:rPr>
        <w:t>4</w:t>
      </w:r>
      <w:r>
        <w:rPr>
          <w:rFonts w:ascii="Arial" w:hAnsi="Arial" w:cs="Arial"/>
          <w:sz w:val="22"/>
          <w:szCs w:val="22"/>
        </w:rPr>
        <w:tab/>
      </w:r>
      <w:r w:rsidR="000A6023" w:rsidRPr="00CD196D">
        <w:rPr>
          <w:rFonts w:ascii="Arial" w:hAnsi="Arial" w:cs="Arial"/>
          <w:sz w:val="22"/>
          <w:szCs w:val="22"/>
        </w:rPr>
        <w:t>In the event that consideration is being given to dismissal due to alleged unsa</w:t>
      </w:r>
      <w:r w:rsidR="00AE3138">
        <w:rPr>
          <w:rFonts w:ascii="Arial" w:hAnsi="Arial" w:cs="Arial"/>
          <w:sz w:val="22"/>
          <w:szCs w:val="22"/>
        </w:rPr>
        <w:t xml:space="preserve">tisfactory performance, the probationer’s </w:t>
      </w:r>
      <w:r w:rsidR="00AE3138" w:rsidRPr="00B30867">
        <w:rPr>
          <w:rFonts w:ascii="Arial" w:hAnsi="Arial" w:cs="Arial"/>
          <w:sz w:val="22"/>
          <w:szCs w:val="22"/>
        </w:rPr>
        <w:t>academic line manager</w:t>
      </w:r>
      <w:r w:rsidR="00FB1A45">
        <w:rPr>
          <w:rFonts w:ascii="Arial" w:hAnsi="Arial" w:cs="Arial"/>
          <w:sz w:val="22"/>
          <w:szCs w:val="22"/>
        </w:rPr>
        <w:t xml:space="preserve"> and the</w:t>
      </w:r>
      <w:r w:rsidR="000B4D9B">
        <w:rPr>
          <w:rFonts w:ascii="Arial" w:hAnsi="Arial" w:cs="Arial"/>
          <w:sz w:val="22"/>
          <w:szCs w:val="22"/>
        </w:rPr>
        <w:t xml:space="preserve"> </w:t>
      </w:r>
      <w:r w:rsidR="00C47922">
        <w:rPr>
          <w:rFonts w:ascii="Arial" w:hAnsi="Arial" w:cs="Arial"/>
          <w:sz w:val="22"/>
          <w:szCs w:val="22"/>
        </w:rPr>
        <w:t>Senior People</w:t>
      </w:r>
      <w:r w:rsidR="00A0433E">
        <w:rPr>
          <w:rFonts w:ascii="Arial" w:hAnsi="Arial" w:cs="Arial"/>
          <w:sz w:val="22"/>
          <w:szCs w:val="22"/>
        </w:rPr>
        <w:t xml:space="preserve"> </w:t>
      </w:r>
      <w:r w:rsidR="00302CF4">
        <w:rPr>
          <w:rFonts w:ascii="Arial" w:hAnsi="Arial" w:cs="Arial"/>
          <w:sz w:val="22"/>
          <w:szCs w:val="22"/>
        </w:rPr>
        <w:t xml:space="preserve">Partner </w:t>
      </w:r>
      <w:r w:rsidR="00302CF4" w:rsidRPr="00CD196D">
        <w:rPr>
          <w:rFonts w:ascii="Arial" w:hAnsi="Arial" w:cs="Arial"/>
          <w:sz w:val="22"/>
          <w:szCs w:val="22"/>
        </w:rPr>
        <w:t>will</w:t>
      </w:r>
      <w:r w:rsidR="000A6023" w:rsidRPr="00CD196D">
        <w:rPr>
          <w:rFonts w:ascii="Arial" w:hAnsi="Arial" w:cs="Arial"/>
          <w:sz w:val="22"/>
          <w:szCs w:val="22"/>
        </w:rPr>
        <w:t xml:space="preserve"> meet with the probationer, who may be accompanied by their trade union representative or a work colleague, and convey the reasons for the recommendation</w:t>
      </w:r>
      <w:r w:rsidR="00AE3138">
        <w:rPr>
          <w:rFonts w:ascii="Arial" w:hAnsi="Arial" w:cs="Arial"/>
          <w:sz w:val="22"/>
          <w:szCs w:val="22"/>
        </w:rPr>
        <w:t>.</w:t>
      </w:r>
    </w:p>
    <w:p w14:paraId="138AE492" w14:textId="77777777" w:rsidR="00AE3138" w:rsidRDefault="00AE3138" w:rsidP="00AE3138">
      <w:pPr>
        <w:spacing w:line="280" w:lineRule="exact"/>
        <w:rPr>
          <w:rFonts w:ascii="Arial" w:hAnsi="Arial" w:cs="Arial"/>
          <w:sz w:val="22"/>
          <w:szCs w:val="22"/>
        </w:rPr>
      </w:pPr>
    </w:p>
    <w:p w14:paraId="526F6A63" w14:textId="77777777" w:rsidR="00AE3138" w:rsidRDefault="00B237F9" w:rsidP="00B237F9">
      <w:pPr>
        <w:spacing w:line="280" w:lineRule="exact"/>
        <w:rPr>
          <w:rFonts w:ascii="Arial" w:hAnsi="Arial" w:cs="Arial"/>
          <w:sz w:val="22"/>
          <w:szCs w:val="22"/>
        </w:rPr>
      </w:pPr>
      <w:r>
        <w:rPr>
          <w:rFonts w:ascii="Arial" w:hAnsi="Arial" w:cs="Arial"/>
          <w:sz w:val="22"/>
          <w:szCs w:val="22"/>
        </w:rPr>
        <w:t>12.</w:t>
      </w:r>
      <w:r w:rsidR="000C1882">
        <w:rPr>
          <w:rFonts w:ascii="Arial" w:hAnsi="Arial" w:cs="Arial"/>
          <w:sz w:val="22"/>
          <w:szCs w:val="22"/>
        </w:rPr>
        <w:t>5</w:t>
      </w:r>
      <w:r>
        <w:rPr>
          <w:rFonts w:ascii="Arial" w:hAnsi="Arial" w:cs="Arial"/>
          <w:sz w:val="22"/>
          <w:szCs w:val="22"/>
        </w:rPr>
        <w:tab/>
      </w:r>
      <w:r w:rsidR="00AE3138">
        <w:rPr>
          <w:rFonts w:ascii="Arial" w:hAnsi="Arial" w:cs="Arial"/>
          <w:sz w:val="22"/>
          <w:szCs w:val="22"/>
        </w:rPr>
        <w:t>The content of the meeting and follow-through will be as follows:</w:t>
      </w:r>
    </w:p>
    <w:p w14:paraId="17513E65" w14:textId="77777777" w:rsidR="00AE3138" w:rsidRDefault="00AE3138" w:rsidP="00AE3138">
      <w:pPr>
        <w:spacing w:line="280" w:lineRule="exact"/>
        <w:rPr>
          <w:rFonts w:ascii="Arial" w:hAnsi="Arial" w:cs="Arial"/>
          <w:sz w:val="22"/>
          <w:szCs w:val="22"/>
        </w:rPr>
      </w:pPr>
    </w:p>
    <w:p w14:paraId="22D367C8" w14:textId="77777777" w:rsidR="00F82657" w:rsidRDefault="00F82657">
      <w:pPr>
        <w:pStyle w:val="BodyText"/>
        <w:numPr>
          <w:ilvl w:val="0"/>
          <w:numId w:val="14"/>
        </w:numPr>
        <w:tabs>
          <w:tab w:val="clear" w:pos="1800"/>
          <w:tab w:val="num" w:pos="1440"/>
        </w:tabs>
        <w:spacing w:line="280" w:lineRule="exact"/>
        <w:ind w:left="1440"/>
        <w:rPr>
          <w:rFonts w:cs="Arial"/>
          <w:szCs w:val="22"/>
        </w:rPr>
      </w:pPr>
      <w:proofErr w:type="gramStart"/>
      <w:r>
        <w:rPr>
          <w:rFonts w:cs="Arial"/>
          <w:szCs w:val="22"/>
        </w:rPr>
        <w:t>the</w:t>
      </w:r>
      <w:proofErr w:type="gramEnd"/>
      <w:r>
        <w:rPr>
          <w:rFonts w:cs="Arial"/>
          <w:szCs w:val="22"/>
        </w:rPr>
        <w:t xml:space="preserve"> probationer’s academic line manager</w:t>
      </w:r>
      <w:r w:rsidR="00FB1A45">
        <w:rPr>
          <w:rFonts w:cs="Arial"/>
          <w:szCs w:val="22"/>
        </w:rPr>
        <w:t xml:space="preserve"> and</w:t>
      </w:r>
      <w:r w:rsidR="00FB1A45" w:rsidRPr="006C02AE">
        <w:rPr>
          <w:rFonts w:cs="Arial"/>
          <w:szCs w:val="22"/>
        </w:rPr>
        <w:t xml:space="preserve"> </w:t>
      </w:r>
      <w:r w:rsidR="006C7214" w:rsidRPr="006C02AE">
        <w:rPr>
          <w:rFonts w:cs="Arial"/>
          <w:szCs w:val="22"/>
        </w:rPr>
        <w:t xml:space="preserve">the </w:t>
      </w:r>
      <w:r w:rsidR="00C47922">
        <w:rPr>
          <w:rFonts w:cs="Arial"/>
          <w:szCs w:val="22"/>
        </w:rPr>
        <w:t>Senior People</w:t>
      </w:r>
      <w:r w:rsidR="00A0433E">
        <w:rPr>
          <w:rFonts w:cs="Arial"/>
          <w:szCs w:val="22"/>
        </w:rPr>
        <w:t xml:space="preserve"> </w:t>
      </w:r>
      <w:r w:rsidR="00302CF4">
        <w:rPr>
          <w:rFonts w:cs="Arial"/>
          <w:szCs w:val="22"/>
        </w:rPr>
        <w:t>Partner will</w:t>
      </w:r>
      <w:r>
        <w:rPr>
          <w:rFonts w:cs="Arial"/>
          <w:szCs w:val="22"/>
        </w:rPr>
        <w:t xml:space="preserve"> discuss the matter in a priv</w:t>
      </w:r>
      <w:r w:rsidR="0040020E">
        <w:rPr>
          <w:rFonts w:cs="Arial"/>
          <w:szCs w:val="22"/>
        </w:rPr>
        <w:t>ate meeting with the probationer</w:t>
      </w:r>
    </w:p>
    <w:p w14:paraId="23413B40" w14:textId="77777777" w:rsidR="00F82657" w:rsidRPr="00B30867" w:rsidRDefault="00F82657">
      <w:pPr>
        <w:pStyle w:val="BodyText"/>
        <w:numPr>
          <w:ilvl w:val="0"/>
          <w:numId w:val="14"/>
        </w:numPr>
        <w:tabs>
          <w:tab w:val="clear" w:pos="1800"/>
          <w:tab w:val="num" w:pos="1440"/>
        </w:tabs>
        <w:spacing w:line="280" w:lineRule="exact"/>
        <w:ind w:left="1440"/>
        <w:rPr>
          <w:rFonts w:cs="Arial"/>
          <w:szCs w:val="22"/>
        </w:rPr>
      </w:pPr>
      <w:proofErr w:type="gramStart"/>
      <w:r>
        <w:rPr>
          <w:rFonts w:cs="Arial"/>
          <w:szCs w:val="22"/>
        </w:rPr>
        <w:t>the</w:t>
      </w:r>
      <w:proofErr w:type="gramEnd"/>
      <w:r>
        <w:rPr>
          <w:rFonts w:cs="Arial"/>
          <w:szCs w:val="22"/>
        </w:rPr>
        <w:t xml:space="preserve"> probationer </w:t>
      </w:r>
      <w:r w:rsidRPr="00302CF4">
        <w:rPr>
          <w:rFonts w:cs="Arial"/>
          <w:b/>
          <w:bCs/>
          <w:szCs w:val="22"/>
        </w:rPr>
        <w:t>must</w:t>
      </w:r>
      <w:r>
        <w:rPr>
          <w:rFonts w:cs="Arial"/>
          <w:szCs w:val="22"/>
        </w:rPr>
        <w:t xml:space="preserve"> be offered the opportunity to be accompanied by their trade union representative or work colleague</w:t>
      </w:r>
      <w:r w:rsidR="00861E27">
        <w:rPr>
          <w:rFonts w:cs="Arial"/>
          <w:szCs w:val="22"/>
        </w:rPr>
        <w:t xml:space="preserve"> at the meeting with </w:t>
      </w:r>
      <w:r w:rsidR="00861E27" w:rsidRPr="00B30867">
        <w:rPr>
          <w:rFonts w:cs="Arial"/>
          <w:szCs w:val="22"/>
        </w:rPr>
        <w:t>their academic line manager</w:t>
      </w:r>
      <w:r w:rsidR="00FB1A45" w:rsidRPr="00B30867">
        <w:rPr>
          <w:rFonts w:cs="Arial"/>
          <w:szCs w:val="22"/>
        </w:rPr>
        <w:t xml:space="preserve"> and </w:t>
      </w:r>
      <w:r w:rsidR="00500CAD" w:rsidRPr="00B30867">
        <w:rPr>
          <w:rFonts w:cs="Arial"/>
          <w:szCs w:val="22"/>
        </w:rPr>
        <w:t xml:space="preserve">the </w:t>
      </w:r>
      <w:r w:rsidR="00C47922">
        <w:rPr>
          <w:rFonts w:cs="Arial"/>
          <w:szCs w:val="22"/>
        </w:rPr>
        <w:t>Senior People</w:t>
      </w:r>
      <w:r w:rsidR="00A0433E">
        <w:rPr>
          <w:rFonts w:cs="Arial"/>
          <w:szCs w:val="22"/>
        </w:rPr>
        <w:t xml:space="preserve"> Partner</w:t>
      </w:r>
      <w:r w:rsidR="00FB1A45" w:rsidRPr="00B30867">
        <w:rPr>
          <w:rFonts w:cs="Arial"/>
          <w:szCs w:val="22"/>
        </w:rPr>
        <w:t>.</w:t>
      </w:r>
    </w:p>
    <w:p w14:paraId="188AC6B1" w14:textId="77777777" w:rsidR="00F82657" w:rsidRDefault="00F82657">
      <w:pPr>
        <w:pStyle w:val="BodyText"/>
        <w:numPr>
          <w:ilvl w:val="0"/>
          <w:numId w:val="14"/>
        </w:numPr>
        <w:tabs>
          <w:tab w:val="clear" w:pos="1800"/>
          <w:tab w:val="num" w:pos="1440"/>
        </w:tabs>
        <w:spacing w:line="280" w:lineRule="exact"/>
        <w:ind w:left="1440"/>
        <w:rPr>
          <w:rFonts w:cs="Arial"/>
          <w:szCs w:val="22"/>
        </w:rPr>
      </w:pPr>
      <w:proofErr w:type="gramStart"/>
      <w:r w:rsidRPr="00B30867">
        <w:rPr>
          <w:rFonts w:cs="Arial"/>
          <w:szCs w:val="22"/>
        </w:rPr>
        <w:t>the</w:t>
      </w:r>
      <w:proofErr w:type="gramEnd"/>
      <w:r w:rsidRPr="00B30867">
        <w:rPr>
          <w:rFonts w:cs="Arial"/>
          <w:szCs w:val="22"/>
        </w:rPr>
        <w:t xml:space="preserve"> </w:t>
      </w:r>
      <w:r w:rsidR="006013DC" w:rsidRPr="00B30867">
        <w:rPr>
          <w:rFonts w:cs="Arial"/>
          <w:szCs w:val="22"/>
        </w:rPr>
        <w:t>probationer’s</w:t>
      </w:r>
      <w:r w:rsidR="004A6A55" w:rsidRPr="00B30867">
        <w:rPr>
          <w:rFonts w:cs="Arial"/>
          <w:szCs w:val="22"/>
        </w:rPr>
        <w:t xml:space="preserve"> </w:t>
      </w:r>
      <w:r w:rsidRPr="00B30867">
        <w:rPr>
          <w:rFonts w:cs="Arial"/>
          <w:szCs w:val="22"/>
        </w:rPr>
        <w:t>academic line manager</w:t>
      </w:r>
      <w:r>
        <w:rPr>
          <w:rFonts w:cs="Arial"/>
          <w:szCs w:val="22"/>
        </w:rPr>
        <w:t xml:space="preserve"> should take account of the probationer’s response and decide, in the light of this, </w:t>
      </w:r>
      <w:r w:rsidR="00302CF4">
        <w:rPr>
          <w:rFonts w:cs="Arial"/>
          <w:szCs w:val="22"/>
        </w:rPr>
        <w:t>whether</w:t>
      </w:r>
      <w:r>
        <w:rPr>
          <w:rFonts w:cs="Arial"/>
          <w:szCs w:val="22"/>
        </w:rPr>
        <w:t xml:space="preserve"> to proceed with the recommendation that consideration should still be given to the probationer’s dismissal</w:t>
      </w:r>
      <w:r w:rsidR="00110D77">
        <w:rPr>
          <w:rFonts w:cs="Arial"/>
          <w:szCs w:val="22"/>
        </w:rPr>
        <w:t>.</w:t>
      </w:r>
    </w:p>
    <w:p w14:paraId="1EF52FDF" w14:textId="77777777" w:rsidR="00F82657" w:rsidRDefault="00F82657">
      <w:pPr>
        <w:pStyle w:val="BodyText"/>
        <w:numPr>
          <w:ilvl w:val="0"/>
          <w:numId w:val="14"/>
        </w:numPr>
        <w:tabs>
          <w:tab w:val="clear" w:pos="1800"/>
          <w:tab w:val="num" w:pos="1440"/>
        </w:tabs>
        <w:spacing w:line="280" w:lineRule="exact"/>
        <w:ind w:left="1440"/>
        <w:rPr>
          <w:rFonts w:cs="Arial"/>
          <w:szCs w:val="22"/>
        </w:rPr>
      </w:pPr>
      <w:proofErr w:type="gramStart"/>
      <w:r>
        <w:rPr>
          <w:rFonts w:cs="Arial"/>
          <w:szCs w:val="22"/>
        </w:rPr>
        <w:lastRenderedPageBreak/>
        <w:t>a written</w:t>
      </w:r>
      <w:proofErr w:type="gramEnd"/>
      <w:r>
        <w:rPr>
          <w:rFonts w:cs="Arial"/>
          <w:szCs w:val="22"/>
        </w:rPr>
        <w:t xml:space="preserve"> summary of the meeting should be sent to the probationer by the probationer’s </w:t>
      </w:r>
      <w:r w:rsidRPr="00B30867">
        <w:rPr>
          <w:rFonts w:cs="Arial"/>
          <w:szCs w:val="22"/>
        </w:rPr>
        <w:t>academic line manager</w:t>
      </w:r>
      <w:r>
        <w:rPr>
          <w:rFonts w:cs="Arial"/>
          <w:szCs w:val="22"/>
        </w:rPr>
        <w:t xml:space="preserve"> together with</w:t>
      </w:r>
      <w:r w:rsidR="003E07FD">
        <w:rPr>
          <w:rFonts w:cs="Arial"/>
          <w:szCs w:val="22"/>
        </w:rPr>
        <w:t xml:space="preserve"> either</w:t>
      </w:r>
      <w:r>
        <w:rPr>
          <w:rFonts w:cs="Arial"/>
          <w:szCs w:val="22"/>
        </w:rPr>
        <w:t>:</w:t>
      </w:r>
    </w:p>
    <w:p w14:paraId="3F3A40FF" w14:textId="77777777" w:rsidR="00F82657" w:rsidRDefault="00F82657">
      <w:pPr>
        <w:pStyle w:val="BodyText"/>
        <w:numPr>
          <w:ilvl w:val="1"/>
          <w:numId w:val="14"/>
        </w:numPr>
        <w:tabs>
          <w:tab w:val="clear" w:pos="2520"/>
          <w:tab w:val="num" w:pos="2160"/>
        </w:tabs>
        <w:spacing w:line="280" w:lineRule="exact"/>
        <w:ind w:left="2160"/>
        <w:rPr>
          <w:rFonts w:cs="Arial"/>
          <w:szCs w:val="22"/>
        </w:rPr>
      </w:pPr>
      <w:r>
        <w:rPr>
          <w:rFonts w:cs="Arial"/>
          <w:szCs w:val="22"/>
        </w:rPr>
        <w:t xml:space="preserve">confirmation that the probationer’s academic line manager </w:t>
      </w:r>
      <w:r w:rsidR="006013DC">
        <w:rPr>
          <w:rFonts w:cs="Arial"/>
          <w:szCs w:val="22"/>
        </w:rPr>
        <w:t>will not</w:t>
      </w:r>
      <w:r>
        <w:rPr>
          <w:rFonts w:cs="Arial"/>
          <w:szCs w:val="22"/>
        </w:rPr>
        <w:t xml:space="preserve"> proceed with recommending dismissal but their case for confirmation of appointment </w:t>
      </w:r>
      <w:r w:rsidR="006013DC">
        <w:rPr>
          <w:rFonts w:cs="Arial"/>
          <w:szCs w:val="22"/>
        </w:rPr>
        <w:t>has still to</w:t>
      </w:r>
      <w:r>
        <w:rPr>
          <w:rFonts w:cs="Arial"/>
          <w:szCs w:val="22"/>
        </w:rPr>
        <w:t xml:space="preserve"> be considered by the </w:t>
      </w:r>
      <w:r w:rsidR="003623E5">
        <w:rPr>
          <w:rFonts w:cs="Arial"/>
          <w:szCs w:val="22"/>
        </w:rPr>
        <w:t>Academic Probation</w:t>
      </w:r>
      <w:r w:rsidR="00B572A6">
        <w:rPr>
          <w:rFonts w:cs="Arial"/>
          <w:szCs w:val="22"/>
        </w:rPr>
        <w:t xml:space="preserve"> Committee</w:t>
      </w:r>
      <w:r w:rsidR="003E07FD">
        <w:rPr>
          <w:rFonts w:cs="Arial"/>
          <w:szCs w:val="22"/>
        </w:rPr>
        <w:t>, or</w:t>
      </w:r>
    </w:p>
    <w:p w14:paraId="38DC5F50" w14:textId="77777777" w:rsidR="00AE3138" w:rsidRPr="006013DC" w:rsidRDefault="00F82657">
      <w:pPr>
        <w:pStyle w:val="BodyText"/>
        <w:numPr>
          <w:ilvl w:val="1"/>
          <w:numId w:val="14"/>
        </w:numPr>
        <w:tabs>
          <w:tab w:val="clear" w:pos="2520"/>
          <w:tab w:val="num" w:pos="2160"/>
        </w:tabs>
        <w:spacing w:line="280" w:lineRule="exact"/>
        <w:ind w:left="2160"/>
        <w:rPr>
          <w:rFonts w:cs="Arial"/>
          <w:szCs w:val="22"/>
        </w:rPr>
      </w:pPr>
      <w:r>
        <w:t xml:space="preserve">confirmation that the probationer’s </w:t>
      </w:r>
      <w:r w:rsidRPr="00B30867">
        <w:t>academic line manager</w:t>
      </w:r>
      <w:r>
        <w:t xml:space="preserve"> </w:t>
      </w:r>
      <w:r w:rsidR="006013DC">
        <w:t>will</w:t>
      </w:r>
      <w:r>
        <w:t xml:space="preserve"> proceed with recommending dismissal and that an </w:t>
      </w:r>
      <w:r w:rsidR="003623E5">
        <w:t>Academic Probation</w:t>
      </w:r>
      <w:r>
        <w:t xml:space="preserve"> Pre-hearing will be arranged to ensure the probationer </w:t>
      </w:r>
      <w:r w:rsidR="006013DC">
        <w:t xml:space="preserve">and their </w:t>
      </w:r>
      <w:r w:rsidR="006013DC" w:rsidRPr="00B30867">
        <w:t>academic line manager</w:t>
      </w:r>
      <w:r w:rsidR="006013DC">
        <w:t xml:space="preserve"> </w:t>
      </w:r>
      <w:r>
        <w:t>may state their case</w:t>
      </w:r>
      <w:r w:rsidR="006013DC">
        <w:t>s</w:t>
      </w:r>
      <w:r>
        <w:t xml:space="preserve"> to panel.  The letter will also contain confirmation that the probationer may be accompanied by their trade union representative or work colleague and </w:t>
      </w:r>
      <w:r w:rsidR="006013DC">
        <w:t xml:space="preserve">that </w:t>
      </w:r>
      <w:r>
        <w:t>further details will f</w:t>
      </w:r>
      <w:r w:rsidR="006013DC">
        <w:t xml:space="preserve">ollow in respect of </w:t>
      </w:r>
      <w:r w:rsidR="003E07FD">
        <w:t xml:space="preserve">date/time etc. of </w:t>
      </w:r>
      <w:r w:rsidR="006013DC">
        <w:t xml:space="preserve">the </w:t>
      </w:r>
      <w:proofErr w:type="gramStart"/>
      <w:r>
        <w:t>Pre-hearing</w:t>
      </w:r>
      <w:proofErr w:type="gramEnd"/>
      <w:r>
        <w:t>.</w:t>
      </w:r>
    </w:p>
    <w:p w14:paraId="79415062" w14:textId="77777777" w:rsidR="00DC6217" w:rsidRDefault="00DC6217" w:rsidP="00DC6217">
      <w:pPr>
        <w:spacing w:line="280" w:lineRule="exact"/>
        <w:rPr>
          <w:rFonts w:ascii="Arial" w:hAnsi="Arial" w:cs="Arial"/>
          <w:sz w:val="22"/>
          <w:szCs w:val="22"/>
        </w:rPr>
      </w:pPr>
    </w:p>
    <w:p w14:paraId="59B5B503" w14:textId="77777777" w:rsidR="000A6023" w:rsidRPr="00CD196D" w:rsidRDefault="00B237F9" w:rsidP="00B237F9">
      <w:pPr>
        <w:spacing w:line="280" w:lineRule="exact"/>
        <w:ind w:left="720" w:hanging="720"/>
        <w:rPr>
          <w:rFonts w:ascii="Arial" w:hAnsi="Arial" w:cs="Arial"/>
          <w:sz w:val="22"/>
          <w:szCs w:val="22"/>
        </w:rPr>
      </w:pPr>
      <w:r>
        <w:rPr>
          <w:rFonts w:ascii="Arial" w:hAnsi="Arial" w:cs="Arial"/>
          <w:sz w:val="22"/>
          <w:szCs w:val="22"/>
        </w:rPr>
        <w:t>12.</w:t>
      </w:r>
      <w:r w:rsidR="000C1882">
        <w:rPr>
          <w:rFonts w:ascii="Arial" w:hAnsi="Arial" w:cs="Arial"/>
          <w:sz w:val="22"/>
          <w:szCs w:val="22"/>
        </w:rPr>
        <w:t>6</w:t>
      </w:r>
      <w:r>
        <w:rPr>
          <w:rFonts w:ascii="Arial" w:hAnsi="Arial" w:cs="Arial"/>
          <w:sz w:val="22"/>
          <w:szCs w:val="22"/>
        </w:rPr>
        <w:tab/>
      </w:r>
      <w:r w:rsidR="000A6023" w:rsidRPr="00CD196D">
        <w:rPr>
          <w:rFonts w:ascii="Arial" w:hAnsi="Arial" w:cs="Arial"/>
          <w:sz w:val="22"/>
          <w:szCs w:val="22"/>
        </w:rPr>
        <w:t xml:space="preserve">In exceptional circumstances, a probationer’s shortfall in performance may </w:t>
      </w:r>
      <w:proofErr w:type="gramStart"/>
      <w:r w:rsidR="000A6023" w:rsidRPr="00CD196D">
        <w:rPr>
          <w:rFonts w:ascii="Arial" w:hAnsi="Arial" w:cs="Arial"/>
          <w:sz w:val="22"/>
          <w:szCs w:val="22"/>
        </w:rPr>
        <w:t>be considered to be</w:t>
      </w:r>
      <w:proofErr w:type="gramEnd"/>
      <w:r w:rsidR="000A6023" w:rsidRPr="00CD196D">
        <w:rPr>
          <w:rFonts w:ascii="Arial" w:hAnsi="Arial" w:cs="Arial"/>
          <w:sz w:val="22"/>
          <w:szCs w:val="22"/>
        </w:rPr>
        <w:t xml:space="preserve"> of such seriousness that to continue until the end of the probationary period would be unproductive. In such cases the University reserves the right to deal with the matter under the provisions </w:t>
      </w:r>
      <w:r w:rsidR="003E07FD">
        <w:rPr>
          <w:rFonts w:ascii="Arial" w:hAnsi="Arial" w:cs="Arial"/>
          <w:sz w:val="22"/>
          <w:szCs w:val="22"/>
        </w:rPr>
        <w:t>outlined in section 1</w:t>
      </w:r>
      <w:r w:rsidR="00073790">
        <w:rPr>
          <w:rFonts w:ascii="Arial" w:hAnsi="Arial" w:cs="Arial"/>
          <w:sz w:val="22"/>
          <w:szCs w:val="22"/>
        </w:rPr>
        <w:t>7</w:t>
      </w:r>
      <w:r w:rsidR="003E07FD">
        <w:rPr>
          <w:rFonts w:ascii="Arial" w:hAnsi="Arial" w:cs="Arial"/>
          <w:sz w:val="22"/>
          <w:szCs w:val="22"/>
        </w:rPr>
        <w:t>.</w:t>
      </w:r>
    </w:p>
    <w:p w14:paraId="2AEE2635" w14:textId="77777777" w:rsidR="000A6023" w:rsidRPr="00CD196D" w:rsidRDefault="000A6023" w:rsidP="000A6023">
      <w:pPr>
        <w:spacing w:line="280" w:lineRule="exact"/>
        <w:rPr>
          <w:rFonts w:ascii="Arial" w:hAnsi="Arial" w:cs="Arial"/>
          <w:sz w:val="22"/>
          <w:szCs w:val="22"/>
        </w:rPr>
      </w:pPr>
    </w:p>
    <w:p w14:paraId="0D3C8B3C" w14:textId="77777777" w:rsidR="000A6023" w:rsidRDefault="00B237F9" w:rsidP="00B237F9">
      <w:pPr>
        <w:spacing w:line="280" w:lineRule="exact"/>
        <w:rPr>
          <w:rFonts w:ascii="Arial" w:hAnsi="Arial" w:cs="Arial"/>
          <w:sz w:val="22"/>
          <w:szCs w:val="22"/>
        </w:rPr>
      </w:pPr>
      <w:r>
        <w:rPr>
          <w:rFonts w:ascii="Arial" w:hAnsi="Arial" w:cs="Arial"/>
          <w:sz w:val="22"/>
          <w:szCs w:val="22"/>
        </w:rPr>
        <w:t>12.</w:t>
      </w:r>
      <w:r w:rsidR="000C1882">
        <w:rPr>
          <w:rFonts w:ascii="Arial" w:hAnsi="Arial" w:cs="Arial"/>
          <w:sz w:val="22"/>
          <w:szCs w:val="22"/>
        </w:rPr>
        <w:t>7</w:t>
      </w:r>
      <w:r>
        <w:rPr>
          <w:rFonts w:ascii="Arial" w:hAnsi="Arial" w:cs="Arial"/>
          <w:sz w:val="22"/>
          <w:szCs w:val="22"/>
        </w:rPr>
        <w:tab/>
      </w:r>
      <w:r w:rsidR="000A6023" w:rsidRPr="00CD196D">
        <w:rPr>
          <w:rFonts w:ascii="Arial" w:hAnsi="Arial" w:cs="Arial"/>
          <w:sz w:val="22"/>
          <w:szCs w:val="22"/>
        </w:rPr>
        <w:t xml:space="preserve">In every case where dismissal is being considered, alternatives which are </w:t>
      </w:r>
      <w:r>
        <w:rPr>
          <w:rFonts w:ascii="Arial" w:hAnsi="Arial" w:cs="Arial"/>
          <w:sz w:val="22"/>
          <w:szCs w:val="22"/>
        </w:rPr>
        <w:tab/>
      </w:r>
      <w:r w:rsidR="000A6023" w:rsidRPr="00CD196D">
        <w:rPr>
          <w:rFonts w:ascii="Arial" w:hAnsi="Arial" w:cs="Arial"/>
          <w:sz w:val="22"/>
          <w:szCs w:val="22"/>
        </w:rPr>
        <w:t xml:space="preserve">remedies short of dismissal must be explored e.g. redeployment and other </w:t>
      </w:r>
      <w:r>
        <w:rPr>
          <w:rFonts w:ascii="Arial" w:hAnsi="Arial" w:cs="Arial"/>
          <w:sz w:val="22"/>
          <w:szCs w:val="22"/>
        </w:rPr>
        <w:tab/>
      </w:r>
      <w:r w:rsidR="000A6023" w:rsidRPr="00CD196D">
        <w:rPr>
          <w:rFonts w:ascii="Arial" w:hAnsi="Arial" w:cs="Arial"/>
          <w:sz w:val="22"/>
          <w:szCs w:val="22"/>
        </w:rPr>
        <w:t>opportunities commensurate with the probationer’s abilities.</w:t>
      </w:r>
    </w:p>
    <w:p w14:paraId="66B63750" w14:textId="77777777" w:rsidR="00B65E06" w:rsidRDefault="00B65E06" w:rsidP="00B237F9">
      <w:pPr>
        <w:spacing w:line="280" w:lineRule="exact"/>
        <w:rPr>
          <w:rFonts w:ascii="Arial" w:hAnsi="Arial" w:cs="Arial"/>
          <w:sz w:val="22"/>
          <w:szCs w:val="22"/>
        </w:rPr>
      </w:pPr>
    </w:p>
    <w:p w14:paraId="7774F2F1" w14:textId="77777777" w:rsidR="00B65E06" w:rsidRDefault="00B65E06" w:rsidP="00B65E06">
      <w:pPr>
        <w:spacing w:line="280" w:lineRule="exact"/>
        <w:ind w:left="720" w:hanging="720"/>
        <w:rPr>
          <w:rFonts w:ascii="Arial" w:hAnsi="Arial" w:cs="Arial"/>
          <w:sz w:val="22"/>
          <w:szCs w:val="22"/>
        </w:rPr>
      </w:pPr>
      <w:r>
        <w:rPr>
          <w:rFonts w:ascii="Arial" w:hAnsi="Arial" w:cs="Arial"/>
          <w:sz w:val="22"/>
          <w:szCs w:val="22"/>
        </w:rPr>
        <w:t>12.</w:t>
      </w:r>
      <w:r w:rsidR="000C1882">
        <w:rPr>
          <w:rFonts w:ascii="Arial" w:hAnsi="Arial" w:cs="Arial"/>
          <w:sz w:val="22"/>
          <w:szCs w:val="22"/>
        </w:rPr>
        <w:t>8</w:t>
      </w:r>
      <w:r>
        <w:rPr>
          <w:rFonts w:ascii="Arial" w:hAnsi="Arial" w:cs="Arial"/>
          <w:sz w:val="22"/>
          <w:szCs w:val="22"/>
        </w:rPr>
        <w:tab/>
        <w:t xml:space="preserve">The </w:t>
      </w:r>
      <w:r w:rsidR="00C47922">
        <w:rPr>
          <w:rFonts w:ascii="Arial" w:hAnsi="Arial" w:cs="Arial"/>
          <w:sz w:val="22"/>
          <w:szCs w:val="22"/>
        </w:rPr>
        <w:t>Senior People</w:t>
      </w:r>
      <w:r w:rsidR="00A0433E">
        <w:rPr>
          <w:rFonts w:ascii="Arial" w:hAnsi="Arial" w:cs="Arial"/>
          <w:sz w:val="22"/>
          <w:szCs w:val="22"/>
        </w:rPr>
        <w:t xml:space="preserve"> </w:t>
      </w:r>
      <w:r w:rsidR="007218AD">
        <w:rPr>
          <w:rFonts w:ascii="Arial" w:hAnsi="Arial" w:cs="Arial"/>
          <w:sz w:val="22"/>
          <w:szCs w:val="22"/>
        </w:rPr>
        <w:t>Partner will</w:t>
      </w:r>
      <w:r>
        <w:rPr>
          <w:rFonts w:ascii="Arial" w:hAnsi="Arial" w:cs="Arial"/>
          <w:sz w:val="22"/>
          <w:szCs w:val="22"/>
        </w:rPr>
        <w:t xml:space="preserve"> attend any such </w:t>
      </w:r>
      <w:proofErr w:type="gramStart"/>
      <w:r>
        <w:rPr>
          <w:rFonts w:ascii="Arial" w:hAnsi="Arial" w:cs="Arial"/>
          <w:sz w:val="22"/>
          <w:szCs w:val="22"/>
        </w:rPr>
        <w:t>meetings</w:t>
      </w:r>
      <w:proofErr w:type="gramEnd"/>
      <w:r>
        <w:rPr>
          <w:rFonts w:ascii="Arial" w:hAnsi="Arial" w:cs="Arial"/>
          <w:sz w:val="22"/>
          <w:szCs w:val="22"/>
        </w:rPr>
        <w:t xml:space="preserve"> and the probationer is entitled to be accompanied by their trade union representative or a work colleague.</w:t>
      </w:r>
    </w:p>
    <w:p w14:paraId="5C99038E" w14:textId="77777777" w:rsidR="00C94D12" w:rsidRDefault="00C94D12" w:rsidP="00DC6217">
      <w:pPr>
        <w:spacing w:line="280" w:lineRule="exact"/>
        <w:rPr>
          <w:rFonts w:ascii="Arial" w:hAnsi="Arial" w:cs="Arial"/>
          <w:sz w:val="22"/>
          <w:szCs w:val="22"/>
        </w:rPr>
      </w:pPr>
    </w:p>
    <w:p w14:paraId="752A5019" w14:textId="77777777" w:rsidR="005138E6" w:rsidRPr="00CD196D" w:rsidRDefault="005138E6" w:rsidP="00CD196D">
      <w:pPr>
        <w:spacing w:line="280" w:lineRule="exact"/>
        <w:ind w:left="720"/>
        <w:rPr>
          <w:rFonts w:ascii="Arial" w:hAnsi="Arial" w:cs="Arial"/>
          <w:sz w:val="22"/>
          <w:szCs w:val="22"/>
        </w:rPr>
      </w:pPr>
    </w:p>
    <w:p w14:paraId="734FD666" w14:textId="77777777" w:rsidR="00CA5C8C" w:rsidRDefault="00CA5C8C" w:rsidP="00CA5C8C">
      <w:pPr>
        <w:pStyle w:val="BodyTextIndent3"/>
        <w:spacing w:after="0" w:line="280" w:lineRule="exact"/>
        <w:ind w:left="720" w:hanging="720"/>
        <w:rPr>
          <w:rFonts w:ascii="Arial" w:hAnsi="Arial" w:cs="Arial"/>
          <w:b/>
          <w:sz w:val="22"/>
          <w:szCs w:val="22"/>
        </w:rPr>
      </w:pPr>
      <w:r w:rsidRPr="00C94D12">
        <w:rPr>
          <w:rFonts w:ascii="Arial" w:hAnsi="Arial" w:cs="Arial"/>
          <w:b/>
          <w:sz w:val="22"/>
          <w:szCs w:val="22"/>
        </w:rPr>
        <w:t>1</w:t>
      </w:r>
      <w:r w:rsidR="00B237F9" w:rsidRPr="00C94D12">
        <w:rPr>
          <w:rFonts w:ascii="Arial" w:hAnsi="Arial" w:cs="Arial"/>
          <w:b/>
          <w:sz w:val="22"/>
          <w:szCs w:val="22"/>
        </w:rPr>
        <w:t>3</w:t>
      </w:r>
      <w:r w:rsidR="00B65E06" w:rsidRPr="00C94D12">
        <w:rPr>
          <w:rFonts w:ascii="Arial" w:hAnsi="Arial" w:cs="Arial"/>
          <w:b/>
          <w:sz w:val="22"/>
          <w:szCs w:val="22"/>
        </w:rPr>
        <w:t>.</w:t>
      </w:r>
      <w:r>
        <w:rPr>
          <w:rFonts w:ascii="Arial" w:hAnsi="Arial" w:cs="Arial"/>
          <w:sz w:val="22"/>
          <w:szCs w:val="22"/>
        </w:rPr>
        <w:t xml:space="preserve"> </w:t>
      </w:r>
      <w:r>
        <w:rPr>
          <w:rFonts w:ascii="Arial" w:hAnsi="Arial" w:cs="Arial"/>
          <w:sz w:val="22"/>
          <w:szCs w:val="22"/>
        </w:rPr>
        <w:tab/>
      </w:r>
      <w:r w:rsidRPr="00CD196D">
        <w:rPr>
          <w:rFonts w:ascii="Arial" w:hAnsi="Arial" w:cs="Arial"/>
          <w:b/>
          <w:sz w:val="22"/>
          <w:szCs w:val="22"/>
        </w:rPr>
        <w:t>The</w:t>
      </w:r>
      <w:r w:rsidR="00F61D14">
        <w:rPr>
          <w:rFonts w:ascii="Arial" w:hAnsi="Arial" w:cs="Arial"/>
          <w:b/>
          <w:sz w:val="22"/>
          <w:szCs w:val="22"/>
        </w:rPr>
        <w:t xml:space="preserve"> </w:t>
      </w:r>
      <w:r>
        <w:rPr>
          <w:rFonts w:ascii="Arial" w:hAnsi="Arial" w:cs="Arial"/>
          <w:b/>
          <w:sz w:val="22"/>
          <w:szCs w:val="22"/>
        </w:rPr>
        <w:t>Pre-h</w:t>
      </w:r>
      <w:r w:rsidRPr="00CD196D">
        <w:rPr>
          <w:rFonts w:ascii="Arial" w:hAnsi="Arial" w:cs="Arial"/>
          <w:b/>
          <w:sz w:val="22"/>
          <w:szCs w:val="22"/>
        </w:rPr>
        <w:t>earing</w:t>
      </w:r>
      <w:r w:rsidR="004E3B83">
        <w:rPr>
          <w:rFonts w:ascii="Arial" w:hAnsi="Arial" w:cs="Arial"/>
          <w:b/>
          <w:sz w:val="22"/>
          <w:szCs w:val="22"/>
        </w:rPr>
        <w:t xml:space="preserve"> prior to the </w:t>
      </w:r>
      <w:r w:rsidR="003623E5">
        <w:rPr>
          <w:rFonts w:ascii="Arial" w:hAnsi="Arial" w:cs="Arial"/>
          <w:b/>
          <w:sz w:val="22"/>
          <w:szCs w:val="22"/>
        </w:rPr>
        <w:t>Academic Probation</w:t>
      </w:r>
      <w:r w:rsidR="00B572A6">
        <w:rPr>
          <w:rFonts w:ascii="Arial" w:hAnsi="Arial" w:cs="Arial"/>
          <w:b/>
          <w:sz w:val="22"/>
          <w:szCs w:val="22"/>
        </w:rPr>
        <w:t xml:space="preserve"> Committee</w:t>
      </w:r>
      <w:r w:rsidRPr="00CD196D">
        <w:rPr>
          <w:rFonts w:ascii="Arial" w:hAnsi="Arial" w:cs="Arial"/>
          <w:b/>
          <w:sz w:val="22"/>
          <w:szCs w:val="22"/>
        </w:rPr>
        <w:t xml:space="preserve"> </w:t>
      </w:r>
    </w:p>
    <w:p w14:paraId="58E1090E" w14:textId="77777777" w:rsidR="00CA5C8C" w:rsidRDefault="00CA5C8C" w:rsidP="00CD196D">
      <w:pPr>
        <w:spacing w:line="280" w:lineRule="exact"/>
        <w:rPr>
          <w:rFonts w:ascii="Arial" w:hAnsi="Arial" w:cs="Arial"/>
          <w:sz w:val="22"/>
          <w:szCs w:val="22"/>
        </w:rPr>
      </w:pPr>
    </w:p>
    <w:p w14:paraId="4C253D9E" w14:textId="77777777" w:rsidR="004058F7" w:rsidRPr="00CD196D" w:rsidRDefault="004058F7" w:rsidP="004058F7">
      <w:pPr>
        <w:pStyle w:val="BodyTextIndent3"/>
        <w:spacing w:after="0" w:line="280" w:lineRule="exact"/>
        <w:ind w:left="720" w:hanging="72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 xml:space="preserve">.1 </w:t>
      </w:r>
      <w:r w:rsidRPr="00CD196D">
        <w:rPr>
          <w:rFonts w:ascii="Arial" w:hAnsi="Arial" w:cs="Arial"/>
          <w:sz w:val="22"/>
          <w:szCs w:val="22"/>
        </w:rPr>
        <w:tab/>
        <w:t xml:space="preserve">If dismissal of a probationer is being considered </w:t>
      </w:r>
      <w:r w:rsidR="007218AD">
        <w:rPr>
          <w:rFonts w:ascii="Arial" w:hAnsi="Arial" w:cs="Arial"/>
          <w:sz w:val="22"/>
          <w:szCs w:val="22"/>
        </w:rPr>
        <w:t>because of</w:t>
      </w:r>
      <w:r>
        <w:rPr>
          <w:rFonts w:ascii="Arial" w:hAnsi="Arial" w:cs="Arial"/>
          <w:sz w:val="22"/>
          <w:szCs w:val="22"/>
        </w:rPr>
        <w:t xml:space="preserve"> a recommendation by the probationer’s </w:t>
      </w:r>
      <w:r w:rsidRPr="00B30867">
        <w:rPr>
          <w:rFonts w:ascii="Arial" w:hAnsi="Arial" w:cs="Arial"/>
          <w:sz w:val="22"/>
          <w:szCs w:val="22"/>
        </w:rPr>
        <w:t>academic</w:t>
      </w:r>
      <w:r w:rsidR="00110D77" w:rsidRPr="00B30867">
        <w:rPr>
          <w:rFonts w:ascii="Arial" w:hAnsi="Arial" w:cs="Arial"/>
          <w:sz w:val="22"/>
          <w:szCs w:val="22"/>
        </w:rPr>
        <w:t xml:space="preserve"> line</w:t>
      </w:r>
      <w:r w:rsidRPr="00B30867">
        <w:rPr>
          <w:rFonts w:ascii="Arial" w:hAnsi="Arial" w:cs="Arial"/>
          <w:sz w:val="22"/>
          <w:szCs w:val="22"/>
        </w:rPr>
        <w:t xml:space="preserve"> manager</w:t>
      </w:r>
      <w:r w:rsidR="004E3B83">
        <w:rPr>
          <w:rFonts w:ascii="Arial" w:hAnsi="Arial" w:cs="Arial"/>
          <w:sz w:val="22"/>
          <w:szCs w:val="22"/>
        </w:rPr>
        <w:t xml:space="preserve"> (see section 12) prior to the </w:t>
      </w:r>
      <w:r w:rsidR="003623E5">
        <w:rPr>
          <w:rFonts w:ascii="Arial" w:hAnsi="Arial" w:cs="Arial"/>
          <w:sz w:val="22"/>
          <w:szCs w:val="22"/>
        </w:rPr>
        <w:t>Academic Probation</w:t>
      </w:r>
      <w:r w:rsidR="00B572A6">
        <w:rPr>
          <w:rFonts w:ascii="Arial" w:hAnsi="Arial" w:cs="Arial"/>
          <w:sz w:val="22"/>
          <w:szCs w:val="22"/>
        </w:rPr>
        <w:t xml:space="preserve"> Committee</w:t>
      </w:r>
      <w:r w:rsidR="004E3B83">
        <w:rPr>
          <w:rFonts w:ascii="Arial" w:hAnsi="Arial" w:cs="Arial"/>
          <w:sz w:val="22"/>
          <w:szCs w:val="22"/>
        </w:rPr>
        <w:t xml:space="preserve"> taking place</w:t>
      </w:r>
      <w:r w:rsidR="00110D77">
        <w:rPr>
          <w:rFonts w:ascii="Arial" w:hAnsi="Arial" w:cs="Arial"/>
          <w:sz w:val="22"/>
          <w:szCs w:val="22"/>
        </w:rPr>
        <w:t>,</w:t>
      </w:r>
      <w:r w:rsidR="004E3B83">
        <w:rPr>
          <w:rFonts w:ascii="Arial" w:hAnsi="Arial" w:cs="Arial"/>
          <w:sz w:val="22"/>
          <w:szCs w:val="22"/>
        </w:rPr>
        <w:t xml:space="preserve"> </w:t>
      </w:r>
      <w:r w:rsidRPr="00CD196D">
        <w:rPr>
          <w:rFonts w:ascii="Arial" w:hAnsi="Arial" w:cs="Arial"/>
          <w:sz w:val="22"/>
          <w:szCs w:val="22"/>
        </w:rPr>
        <w:t>the following procedure should be followed to ensure fair treatment.</w:t>
      </w:r>
    </w:p>
    <w:p w14:paraId="4BB9C6F1" w14:textId="77777777" w:rsidR="004058F7" w:rsidRPr="00CD196D" w:rsidRDefault="004058F7" w:rsidP="004058F7">
      <w:pPr>
        <w:pStyle w:val="BodyTextIndent3"/>
        <w:spacing w:after="0" w:line="280" w:lineRule="exact"/>
        <w:ind w:left="720" w:hanging="720"/>
        <w:rPr>
          <w:rFonts w:ascii="Arial" w:hAnsi="Arial" w:cs="Arial"/>
          <w:sz w:val="22"/>
          <w:szCs w:val="22"/>
        </w:rPr>
      </w:pPr>
    </w:p>
    <w:p w14:paraId="3111DEA6" w14:textId="77777777" w:rsidR="004058F7" w:rsidRPr="00CD196D" w:rsidRDefault="004058F7" w:rsidP="004058F7">
      <w:pPr>
        <w:pStyle w:val="BodyTextIndent3"/>
        <w:spacing w:after="0" w:line="280" w:lineRule="exact"/>
        <w:ind w:left="720" w:hanging="72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.2</w:t>
      </w:r>
      <w:r w:rsidRPr="00CD196D">
        <w:rPr>
          <w:rFonts w:ascii="Arial" w:hAnsi="Arial" w:cs="Arial"/>
          <w:sz w:val="22"/>
          <w:szCs w:val="22"/>
        </w:rPr>
        <w:tab/>
        <w:t>The probationer concerned has a right to a formal hearing, whi</w:t>
      </w:r>
      <w:r w:rsidR="00BD1623">
        <w:rPr>
          <w:rFonts w:ascii="Arial" w:hAnsi="Arial" w:cs="Arial"/>
          <w:sz w:val="22"/>
          <w:szCs w:val="22"/>
        </w:rPr>
        <w:t xml:space="preserve">ch should be conducted around 3–4 </w:t>
      </w:r>
      <w:r w:rsidRPr="00CD196D">
        <w:rPr>
          <w:rFonts w:ascii="Arial" w:hAnsi="Arial" w:cs="Arial"/>
          <w:sz w:val="22"/>
          <w:szCs w:val="22"/>
        </w:rPr>
        <w:t xml:space="preserve">months prior to the end </w:t>
      </w:r>
      <w:r w:rsidR="00491B82">
        <w:rPr>
          <w:rFonts w:ascii="Arial" w:hAnsi="Arial" w:cs="Arial"/>
          <w:sz w:val="22"/>
          <w:szCs w:val="22"/>
        </w:rPr>
        <w:t>of their probationary period and</w:t>
      </w:r>
      <w:r w:rsidR="00BD1623">
        <w:rPr>
          <w:rFonts w:ascii="Arial" w:hAnsi="Arial" w:cs="Arial"/>
          <w:sz w:val="22"/>
          <w:szCs w:val="22"/>
        </w:rPr>
        <w:t xml:space="preserve"> in sufficient time</w:t>
      </w:r>
      <w:r w:rsidRPr="00CD196D">
        <w:rPr>
          <w:rFonts w:ascii="Arial" w:hAnsi="Arial" w:cs="Arial"/>
          <w:sz w:val="22"/>
          <w:szCs w:val="22"/>
        </w:rPr>
        <w:t xml:space="preserve"> to ensure that the recommendation from the hearing is available to the </w:t>
      </w:r>
      <w:r w:rsidR="003623E5">
        <w:rPr>
          <w:rFonts w:ascii="Arial" w:hAnsi="Arial" w:cs="Arial"/>
          <w:sz w:val="22"/>
          <w:szCs w:val="22"/>
        </w:rPr>
        <w:t>Academic Probation</w:t>
      </w:r>
      <w:r w:rsidR="00B572A6">
        <w:rPr>
          <w:rFonts w:ascii="Arial" w:hAnsi="Arial" w:cs="Arial"/>
          <w:sz w:val="22"/>
          <w:szCs w:val="22"/>
        </w:rPr>
        <w:t xml:space="preserve"> Committee</w:t>
      </w:r>
      <w:r w:rsidR="00BF1A43">
        <w:rPr>
          <w:rFonts w:ascii="Arial" w:hAnsi="Arial" w:cs="Arial"/>
          <w:sz w:val="22"/>
          <w:szCs w:val="22"/>
        </w:rPr>
        <w:t>.</w:t>
      </w:r>
      <w:r w:rsidR="00C0758B">
        <w:rPr>
          <w:rFonts w:ascii="Arial" w:hAnsi="Arial" w:cs="Arial"/>
          <w:sz w:val="22"/>
          <w:szCs w:val="22"/>
        </w:rPr>
        <w:t xml:space="preserve"> </w:t>
      </w:r>
    </w:p>
    <w:p w14:paraId="15974AA4" w14:textId="77777777" w:rsidR="004058F7" w:rsidRPr="00CD196D" w:rsidRDefault="004058F7" w:rsidP="004058F7">
      <w:pPr>
        <w:pStyle w:val="BodyTextIndent3"/>
        <w:spacing w:after="0" w:line="280" w:lineRule="exact"/>
        <w:rPr>
          <w:rFonts w:ascii="Arial" w:hAnsi="Arial" w:cs="Arial"/>
          <w:b/>
          <w:sz w:val="22"/>
          <w:szCs w:val="22"/>
        </w:rPr>
      </w:pPr>
    </w:p>
    <w:p w14:paraId="6817423A" w14:textId="77777777" w:rsidR="004058F7" w:rsidRPr="00CD196D" w:rsidRDefault="004058F7" w:rsidP="004058F7">
      <w:pPr>
        <w:pStyle w:val="BodyTextIndent3"/>
        <w:spacing w:after="0" w:line="280" w:lineRule="exact"/>
        <w:ind w:left="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.3</w:t>
      </w:r>
      <w:r w:rsidRPr="00CD196D">
        <w:rPr>
          <w:rFonts w:ascii="Arial" w:hAnsi="Arial" w:cs="Arial"/>
          <w:sz w:val="22"/>
          <w:szCs w:val="22"/>
        </w:rPr>
        <w:tab/>
        <w:t xml:space="preserve">For the </w:t>
      </w:r>
      <w:r w:rsidR="00BD1623">
        <w:rPr>
          <w:rFonts w:ascii="Arial" w:hAnsi="Arial" w:cs="Arial"/>
          <w:sz w:val="22"/>
          <w:szCs w:val="22"/>
        </w:rPr>
        <w:t>Pre-hearing</w:t>
      </w:r>
      <w:r w:rsidRPr="00CD196D">
        <w:rPr>
          <w:rFonts w:ascii="Arial" w:hAnsi="Arial" w:cs="Arial"/>
          <w:sz w:val="22"/>
          <w:szCs w:val="22"/>
        </w:rPr>
        <w:t xml:space="preserve"> the panel members will comprise:</w:t>
      </w:r>
    </w:p>
    <w:p w14:paraId="5F54A44D" w14:textId="77777777" w:rsidR="004058F7" w:rsidRPr="00CD196D" w:rsidRDefault="004058F7" w:rsidP="00460724">
      <w:pPr>
        <w:pStyle w:val="BodyTextIndent3"/>
        <w:numPr>
          <w:ilvl w:val="0"/>
          <w:numId w:val="6"/>
        </w:numPr>
        <w:tabs>
          <w:tab w:val="clear" w:pos="1080"/>
          <w:tab w:val="num" w:pos="1260"/>
        </w:tabs>
        <w:spacing w:after="0" w:line="280" w:lineRule="exact"/>
        <w:ind w:hanging="180"/>
        <w:rPr>
          <w:rFonts w:ascii="Arial" w:hAnsi="Arial" w:cs="Arial"/>
          <w:sz w:val="22"/>
          <w:szCs w:val="22"/>
        </w:rPr>
      </w:pPr>
      <w:r w:rsidRPr="00CD196D">
        <w:rPr>
          <w:rFonts w:ascii="Arial" w:hAnsi="Arial" w:cs="Arial"/>
          <w:sz w:val="22"/>
          <w:szCs w:val="22"/>
        </w:rPr>
        <w:t>Chair</w:t>
      </w:r>
    </w:p>
    <w:p w14:paraId="4D301A21" w14:textId="60A37B8B" w:rsidR="004058F7" w:rsidRPr="00CD196D" w:rsidRDefault="007E3815" w:rsidP="004058F7">
      <w:pPr>
        <w:pStyle w:val="BodyTextIndent3"/>
        <w:numPr>
          <w:ilvl w:val="1"/>
          <w:numId w:val="6"/>
        </w:numPr>
        <w:spacing w:after="0" w:line="280" w:lineRule="exact"/>
        <w:rPr>
          <w:rFonts w:ascii="Arial" w:hAnsi="Arial" w:cs="Arial"/>
          <w:sz w:val="22"/>
          <w:szCs w:val="22"/>
        </w:rPr>
      </w:pPr>
      <w:r w:rsidRPr="2C7A3362">
        <w:rPr>
          <w:rFonts w:ascii="Arial" w:hAnsi="Arial" w:cs="Arial"/>
          <w:sz w:val="22"/>
          <w:szCs w:val="22"/>
        </w:rPr>
        <w:t>A</w:t>
      </w:r>
      <w:r w:rsidR="00437646" w:rsidRPr="2C7A3362">
        <w:rPr>
          <w:rFonts w:ascii="Arial" w:hAnsi="Arial" w:cs="Arial"/>
          <w:sz w:val="22"/>
          <w:szCs w:val="22"/>
        </w:rPr>
        <w:t xml:space="preserve"> </w:t>
      </w:r>
      <w:r w:rsidR="20E1F49F" w:rsidRPr="2C7A3362">
        <w:rPr>
          <w:rFonts w:ascii="Arial" w:hAnsi="Arial" w:cs="Arial"/>
          <w:sz w:val="22"/>
          <w:szCs w:val="22"/>
        </w:rPr>
        <w:t>Faculty Vice-Principal</w:t>
      </w:r>
      <w:r w:rsidR="00437646" w:rsidRPr="2C7A3362">
        <w:rPr>
          <w:rFonts w:ascii="Arial" w:hAnsi="Arial" w:cs="Arial"/>
          <w:sz w:val="22"/>
          <w:szCs w:val="22"/>
        </w:rPr>
        <w:t xml:space="preserve"> from another </w:t>
      </w:r>
      <w:r w:rsidR="19C57415" w:rsidRPr="2C7A3362">
        <w:rPr>
          <w:rFonts w:ascii="Arial" w:hAnsi="Arial" w:cs="Arial"/>
          <w:sz w:val="22"/>
          <w:szCs w:val="22"/>
        </w:rPr>
        <w:t>Faculty</w:t>
      </w:r>
      <w:r w:rsidR="00961868" w:rsidRPr="2C7A3362">
        <w:rPr>
          <w:rFonts w:ascii="Arial" w:hAnsi="Arial" w:cs="Arial"/>
          <w:sz w:val="22"/>
          <w:szCs w:val="22"/>
        </w:rPr>
        <w:t>, not previously involved in the case</w:t>
      </w:r>
    </w:p>
    <w:p w14:paraId="49673D01" w14:textId="77777777" w:rsidR="004058F7" w:rsidRPr="00CD196D" w:rsidRDefault="004058F7" w:rsidP="00460724">
      <w:pPr>
        <w:pStyle w:val="BodyTextIndent3"/>
        <w:numPr>
          <w:ilvl w:val="0"/>
          <w:numId w:val="6"/>
        </w:numPr>
        <w:tabs>
          <w:tab w:val="clear" w:pos="1080"/>
          <w:tab w:val="num" w:pos="1260"/>
        </w:tabs>
        <w:spacing w:after="0" w:line="280" w:lineRule="exact"/>
        <w:ind w:hanging="180"/>
        <w:rPr>
          <w:rFonts w:ascii="Arial" w:hAnsi="Arial" w:cs="Arial"/>
          <w:sz w:val="22"/>
          <w:szCs w:val="22"/>
        </w:rPr>
      </w:pPr>
      <w:r w:rsidRPr="00CD196D">
        <w:rPr>
          <w:rFonts w:ascii="Arial" w:hAnsi="Arial" w:cs="Arial"/>
          <w:sz w:val="22"/>
          <w:szCs w:val="22"/>
        </w:rPr>
        <w:t xml:space="preserve">An academic member of staff </w:t>
      </w:r>
    </w:p>
    <w:p w14:paraId="189C211D" w14:textId="56A2597B" w:rsidR="004058F7" w:rsidRPr="00CD196D" w:rsidRDefault="004058F7" w:rsidP="004058F7">
      <w:pPr>
        <w:pStyle w:val="BodyTextIndent3"/>
        <w:numPr>
          <w:ilvl w:val="1"/>
          <w:numId w:val="6"/>
        </w:numPr>
        <w:spacing w:after="0" w:line="280" w:lineRule="exact"/>
        <w:rPr>
          <w:rFonts w:ascii="Arial" w:hAnsi="Arial" w:cs="Arial"/>
          <w:sz w:val="22"/>
          <w:szCs w:val="22"/>
        </w:rPr>
      </w:pPr>
      <w:r w:rsidRPr="2C7A3362">
        <w:rPr>
          <w:rFonts w:ascii="Arial" w:hAnsi="Arial" w:cs="Arial"/>
          <w:sz w:val="22"/>
          <w:szCs w:val="22"/>
        </w:rPr>
        <w:lastRenderedPageBreak/>
        <w:t xml:space="preserve">i.e. A </w:t>
      </w:r>
      <w:r w:rsidR="00BF6F46" w:rsidRPr="2C7A3362">
        <w:rPr>
          <w:rFonts w:ascii="Arial" w:hAnsi="Arial" w:cs="Arial"/>
          <w:sz w:val="22"/>
          <w:szCs w:val="22"/>
        </w:rPr>
        <w:t>Professor</w:t>
      </w:r>
      <w:r w:rsidR="007218AD" w:rsidRPr="2C7A3362">
        <w:rPr>
          <w:rFonts w:ascii="Arial" w:hAnsi="Arial" w:cs="Arial"/>
          <w:sz w:val="22"/>
          <w:szCs w:val="22"/>
        </w:rPr>
        <w:t xml:space="preserve">, Reader </w:t>
      </w:r>
      <w:r w:rsidR="00BF6F46" w:rsidRPr="2C7A3362">
        <w:rPr>
          <w:rFonts w:ascii="Arial" w:hAnsi="Arial" w:cs="Arial"/>
          <w:sz w:val="22"/>
          <w:szCs w:val="22"/>
        </w:rPr>
        <w:t xml:space="preserve">or </w:t>
      </w:r>
      <w:r w:rsidRPr="2C7A3362">
        <w:rPr>
          <w:rFonts w:ascii="Arial" w:hAnsi="Arial" w:cs="Arial"/>
          <w:sz w:val="22"/>
          <w:szCs w:val="22"/>
        </w:rPr>
        <w:t>Senior Lecturer (Teaching &amp; Scholarship) or (Teaching and Research) as appropriate</w:t>
      </w:r>
      <w:r w:rsidR="00C16AE7" w:rsidRPr="2C7A3362">
        <w:rPr>
          <w:rFonts w:ascii="Arial" w:hAnsi="Arial" w:cs="Arial"/>
          <w:sz w:val="22"/>
          <w:szCs w:val="22"/>
        </w:rPr>
        <w:t xml:space="preserve"> from another </w:t>
      </w:r>
      <w:r w:rsidR="19C57415" w:rsidRPr="2C7A3362">
        <w:rPr>
          <w:rFonts w:ascii="Arial" w:hAnsi="Arial" w:cs="Arial"/>
          <w:sz w:val="22"/>
          <w:szCs w:val="22"/>
        </w:rPr>
        <w:t>Faculty</w:t>
      </w:r>
    </w:p>
    <w:p w14:paraId="38AF0F88" w14:textId="77777777" w:rsidR="004058F7" w:rsidRPr="00CD196D" w:rsidRDefault="00C47922" w:rsidP="00460724">
      <w:pPr>
        <w:pStyle w:val="BodyTextIndent3"/>
        <w:numPr>
          <w:ilvl w:val="0"/>
          <w:numId w:val="6"/>
        </w:numPr>
        <w:tabs>
          <w:tab w:val="clear" w:pos="1080"/>
          <w:tab w:val="num" w:pos="1260"/>
        </w:tabs>
        <w:spacing w:after="0" w:line="280" w:lineRule="exact"/>
        <w:ind w:hanging="180"/>
        <w:rPr>
          <w:rFonts w:ascii="Arial" w:hAnsi="Arial" w:cs="Arial"/>
          <w:sz w:val="22"/>
          <w:szCs w:val="22"/>
        </w:rPr>
      </w:pPr>
      <w:r>
        <w:rPr>
          <w:rFonts w:ascii="Arial" w:hAnsi="Arial" w:cs="Arial"/>
          <w:sz w:val="22"/>
          <w:szCs w:val="22"/>
        </w:rPr>
        <w:t>A Senior People Partner</w:t>
      </w:r>
    </w:p>
    <w:p w14:paraId="2EF39E83" w14:textId="77777777" w:rsidR="004058F7" w:rsidRPr="00CD196D" w:rsidRDefault="004058F7" w:rsidP="004058F7">
      <w:pPr>
        <w:pStyle w:val="BodyTextIndent3"/>
        <w:numPr>
          <w:ilvl w:val="1"/>
          <w:numId w:val="6"/>
        </w:numPr>
        <w:spacing w:after="0" w:line="280" w:lineRule="exact"/>
        <w:rPr>
          <w:rFonts w:ascii="Arial" w:hAnsi="Arial" w:cs="Arial"/>
          <w:sz w:val="22"/>
          <w:szCs w:val="22"/>
        </w:rPr>
      </w:pPr>
      <w:r w:rsidRPr="00CD196D">
        <w:rPr>
          <w:rFonts w:ascii="Arial" w:hAnsi="Arial" w:cs="Arial"/>
          <w:sz w:val="22"/>
          <w:szCs w:val="22"/>
        </w:rPr>
        <w:t>Who has not been involved in managing the case.</w:t>
      </w:r>
    </w:p>
    <w:p w14:paraId="5314D3B7" w14:textId="77777777" w:rsidR="004058F7" w:rsidRPr="00CD196D" w:rsidRDefault="004058F7" w:rsidP="00460724">
      <w:pPr>
        <w:pStyle w:val="BodyTextIndent3"/>
        <w:numPr>
          <w:ilvl w:val="0"/>
          <w:numId w:val="6"/>
        </w:numPr>
        <w:tabs>
          <w:tab w:val="clear" w:pos="1080"/>
          <w:tab w:val="num" w:pos="1260"/>
        </w:tabs>
        <w:spacing w:after="0" w:line="280" w:lineRule="exact"/>
        <w:ind w:hanging="180"/>
        <w:rPr>
          <w:rFonts w:ascii="Arial" w:hAnsi="Arial" w:cs="Arial"/>
          <w:sz w:val="22"/>
          <w:szCs w:val="22"/>
        </w:rPr>
      </w:pPr>
      <w:r w:rsidRPr="00CD196D">
        <w:rPr>
          <w:rFonts w:ascii="Arial" w:hAnsi="Arial" w:cs="Arial"/>
          <w:sz w:val="22"/>
          <w:szCs w:val="22"/>
        </w:rPr>
        <w:t>A notetaker</w:t>
      </w:r>
    </w:p>
    <w:p w14:paraId="610B024C" w14:textId="77777777" w:rsidR="00AC343C" w:rsidRDefault="004058F7">
      <w:pPr>
        <w:pStyle w:val="BodyTextIndent3"/>
        <w:numPr>
          <w:ilvl w:val="0"/>
          <w:numId w:val="20"/>
        </w:numPr>
        <w:spacing w:after="0" w:line="280" w:lineRule="exact"/>
        <w:rPr>
          <w:rFonts w:ascii="Arial" w:hAnsi="Arial" w:cs="Arial"/>
          <w:sz w:val="22"/>
          <w:szCs w:val="22"/>
        </w:rPr>
      </w:pPr>
      <w:r w:rsidRPr="00D4712D">
        <w:rPr>
          <w:rFonts w:ascii="Arial" w:hAnsi="Arial" w:cs="Arial"/>
          <w:sz w:val="22"/>
          <w:szCs w:val="22"/>
        </w:rPr>
        <w:t>Who has not been involved in managing the case (this may be one of the panel members</w:t>
      </w:r>
      <w:r w:rsidR="00AC343C">
        <w:rPr>
          <w:rFonts w:ascii="Arial" w:hAnsi="Arial" w:cs="Arial"/>
          <w:sz w:val="22"/>
          <w:szCs w:val="22"/>
        </w:rPr>
        <w:t>).</w:t>
      </w:r>
    </w:p>
    <w:p w14:paraId="7E64103F" w14:textId="77777777" w:rsidR="00AC343C" w:rsidRDefault="00AC343C" w:rsidP="00431FA5">
      <w:pPr>
        <w:pStyle w:val="BodyTextIndent3"/>
        <w:spacing w:after="0" w:line="280" w:lineRule="exact"/>
        <w:ind w:left="720"/>
        <w:rPr>
          <w:rFonts w:ascii="Arial" w:hAnsi="Arial" w:cs="Arial"/>
          <w:sz w:val="22"/>
          <w:szCs w:val="22"/>
        </w:rPr>
      </w:pPr>
    </w:p>
    <w:p w14:paraId="5FD03DA4" w14:textId="77777777" w:rsidR="00D4712D" w:rsidRDefault="003A1E61" w:rsidP="00431FA5">
      <w:pPr>
        <w:pStyle w:val="BodyTextIndent3"/>
        <w:spacing w:after="0" w:line="280" w:lineRule="exact"/>
        <w:ind w:left="720"/>
        <w:rPr>
          <w:rFonts w:ascii="Arial" w:hAnsi="Arial" w:cs="Arial"/>
          <w:sz w:val="22"/>
          <w:szCs w:val="22"/>
        </w:rPr>
      </w:pPr>
      <w:r>
        <w:rPr>
          <w:rFonts w:ascii="Arial" w:hAnsi="Arial" w:cs="Arial"/>
          <w:sz w:val="22"/>
          <w:szCs w:val="22"/>
        </w:rPr>
        <w:t xml:space="preserve">The panel will </w:t>
      </w:r>
      <w:r w:rsidR="00C211A8">
        <w:rPr>
          <w:rFonts w:ascii="Arial" w:hAnsi="Arial" w:cs="Arial"/>
          <w:sz w:val="22"/>
          <w:szCs w:val="22"/>
        </w:rPr>
        <w:t>aim to have as diverse representation as possible.</w:t>
      </w:r>
      <w:r w:rsidR="00D4712D">
        <w:rPr>
          <w:rFonts w:ascii="Arial" w:hAnsi="Arial" w:cs="Arial"/>
          <w:sz w:val="22"/>
          <w:szCs w:val="22"/>
        </w:rPr>
        <w:t xml:space="preserve"> </w:t>
      </w:r>
    </w:p>
    <w:p w14:paraId="52D9A70D" w14:textId="77777777" w:rsidR="00D4712D" w:rsidRDefault="00D4712D" w:rsidP="00431FA5">
      <w:pPr>
        <w:pStyle w:val="BodyTextIndent3"/>
        <w:spacing w:after="0" w:line="280" w:lineRule="exact"/>
        <w:ind w:left="0"/>
        <w:rPr>
          <w:rFonts w:ascii="Arial" w:hAnsi="Arial" w:cs="Arial"/>
          <w:sz w:val="22"/>
          <w:szCs w:val="22"/>
        </w:rPr>
      </w:pPr>
    </w:p>
    <w:p w14:paraId="02EA7BD6" w14:textId="77777777" w:rsidR="004058F7" w:rsidRPr="00CD196D" w:rsidRDefault="00AC343C" w:rsidP="00AC343C">
      <w:pPr>
        <w:pStyle w:val="BodyTextIndent3"/>
        <w:spacing w:after="0" w:line="280" w:lineRule="exact"/>
        <w:ind w:left="720" w:hanging="720"/>
        <w:rPr>
          <w:rFonts w:ascii="Arial" w:hAnsi="Arial" w:cs="Arial"/>
          <w:sz w:val="22"/>
          <w:szCs w:val="22"/>
        </w:rPr>
      </w:pPr>
      <w:r>
        <w:rPr>
          <w:rFonts w:ascii="Arial" w:hAnsi="Arial" w:cs="Arial"/>
          <w:sz w:val="22"/>
          <w:szCs w:val="22"/>
        </w:rPr>
        <w:t>13.4</w:t>
      </w:r>
      <w:r>
        <w:rPr>
          <w:rFonts w:ascii="Arial" w:hAnsi="Arial" w:cs="Arial"/>
          <w:sz w:val="22"/>
          <w:szCs w:val="22"/>
        </w:rPr>
        <w:tab/>
        <w:t>The managem</w:t>
      </w:r>
      <w:r w:rsidR="004058F7">
        <w:rPr>
          <w:rFonts w:ascii="Arial" w:hAnsi="Arial" w:cs="Arial"/>
          <w:sz w:val="22"/>
          <w:szCs w:val="22"/>
        </w:rPr>
        <w:t xml:space="preserve">ent </w:t>
      </w:r>
      <w:r w:rsidR="004058F7" w:rsidRPr="00CD196D">
        <w:rPr>
          <w:rFonts w:ascii="Arial" w:hAnsi="Arial" w:cs="Arial"/>
          <w:sz w:val="22"/>
          <w:szCs w:val="22"/>
        </w:rPr>
        <w:t xml:space="preserve">case for recommending dismissal will be presented by the </w:t>
      </w:r>
      <w:r w:rsidR="004058F7">
        <w:rPr>
          <w:rFonts w:ascii="Arial" w:hAnsi="Arial" w:cs="Arial"/>
          <w:sz w:val="22"/>
          <w:szCs w:val="22"/>
        </w:rPr>
        <w:t xml:space="preserve">probationer’s </w:t>
      </w:r>
      <w:r w:rsidR="004058F7" w:rsidRPr="00021791">
        <w:rPr>
          <w:rFonts w:ascii="Arial" w:hAnsi="Arial" w:cs="Arial"/>
          <w:sz w:val="22"/>
          <w:szCs w:val="22"/>
        </w:rPr>
        <w:t>academic line manager.</w:t>
      </w:r>
    </w:p>
    <w:p w14:paraId="789D799C" w14:textId="77777777" w:rsidR="004058F7" w:rsidRDefault="004058F7" w:rsidP="004058F7">
      <w:pPr>
        <w:pStyle w:val="BodyTextIndent3"/>
        <w:spacing w:after="0" w:line="280" w:lineRule="exact"/>
        <w:ind w:left="720" w:hanging="720"/>
        <w:rPr>
          <w:rFonts w:ascii="Arial" w:hAnsi="Arial" w:cs="Arial"/>
          <w:sz w:val="22"/>
          <w:szCs w:val="22"/>
        </w:rPr>
      </w:pPr>
    </w:p>
    <w:p w14:paraId="4C4F50B5" w14:textId="77777777" w:rsidR="004058F7" w:rsidRPr="00CD196D" w:rsidRDefault="004058F7" w:rsidP="004058F7">
      <w:pPr>
        <w:pStyle w:val="BodyTextIndent3"/>
        <w:spacing w:after="0" w:line="280" w:lineRule="exact"/>
        <w:ind w:left="720" w:hanging="72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.5</w:t>
      </w:r>
      <w:r w:rsidRPr="00CD196D">
        <w:rPr>
          <w:rFonts w:ascii="Arial" w:hAnsi="Arial" w:cs="Arial"/>
          <w:sz w:val="22"/>
          <w:szCs w:val="22"/>
        </w:rPr>
        <w:tab/>
        <w:t xml:space="preserve">The probationer will have the right to state their case, respond to the </w:t>
      </w:r>
      <w:r w:rsidR="00491B82">
        <w:rPr>
          <w:rFonts w:ascii="Arial" w:hAnsi="Arial" w:cs="Arial"/>
          <w:sz w:val="22"/>
          <w:szCs w:val="22"/>
        </w:rPr>
        <w:t xml:space="preserve">points raised by </w:t>
      </w:r>
      <w:r w:rsidR="00110D77">
        <w:rPr>
          <w:rFonts w:ascii="Arial" w:hAnsi="Arial" w:cs="Arial"/>
          <w:sz w:val="22"/>
          <w:szCs w:val="22"/>
        </w:rPr>
        <w:t>the</w:t>
      </w:r>
      <w:r w:rsidR="000928F7">
        <w:rPr>
          <w:rFonts w:ascii="Arial" w:hAnsi="Arial" w:cs="Arial"/>
          <w:sz w:val="22"/>
          <w:szCs w:val="22"/>
        </w:rPr>
        <w:t xml:space="preserve">ir </w:t>
      </w:r>
      <w:r w:rsidR="000928F7" w:rsidRPr="00021791">
        <w:rPr>
          <w:rFonts w:ascii="Arial" w:hAnsi="Arial" w:cs="Arial"/>
          <w:sz w:val="22"/>
          <w:szCs w:val="22"/>
        </w:rPr>
        <w:t>academic</w:t>
      </w:r>
      <w:r w:rsidR="00110D77" w:rsidRPr="00021791">
        <w:rPr>
          <w:rFonts w:ascii="Arial" w:hAnsi="Arial" w:cs="Arial"/>
          <w:sz w:val="22"/>
          <w:szCs w:val="22"/>
        </w:rPr>
        <w:t xml:space="preserve"> line manager</w:t>
      </w:r>
      <w:r w:rsidR="00491B82" w:rsidRPr="00021791">
        <w:rPr>
          <w:rFonts w:ascii="Arial" w:hAnsi="Arial" w:cs="Arial"/>
          <w:sz w:val="22"/>
          <w:szCs w:val="22"/>
        </w:rPr>
        <w:t xml:space="preserve">, </w:t>
      </w:r>
      <w:r w:rsidRPr="00021791">
        <w:rPr>
          <w:rFonts w:ascii="Arial" w:hAnsi="Arial" w:cs="Arial"/>
          <w:sz w:val="22"/>
          <w:szCs w:val="22"/>
        </w:rPr>
        <w:t>pro</w:t>
      </w:r>
      <w:r w:rsidR="00491B82" w:rsidRPr="00021791">
        <w:rPr>
          <w:rFonts w:ascii="Arial" w:hAnsi="Arial" w:cs="Arial"/>
          <w:sz w:val="22"/>
          <w:szCs w:val="22"/>
        </w:rPr>
        <w:t xml:space="preserve">vide any additional </w:t>
      </w:r>
      <w:r w:rsidR="007218AD" w:rsidRPr="00021791">
        <w:rPr>
          <w:rFonts w:ascii="Arial" w:hAnsi="Arial" w:cs="Arial"/>
          <w:sz w:val="22"/>
          <w:szCs w:val="22"/>
        </w:rPr>
        <w:t>information,</w:t>
      </w:r>
      <w:r w:rsidR="00C860C9" w:rsidRPr="00021791">
        <w:rPr>
          <w:rFonts w:ascii="Arial" w:hAnsi="Arial" w:cs="Arial"/>
          <w:sz w:val="22"/>
          <w:szCs w:val="22"/>
        </w:rPr>
        <w:t xml:space="preserve"> and cross-question the</w:t>
      </w:r>
      <w:r w:rsidR="00491B82" w:rsidRPr="00021791">
        <w:rPr>
          <w:rFonts w:ascii="Arial" w:hAnsi="Arial" w:cs="Arial"/>
          <w:sz w:val="22"/>
          <w:szCs w:val="22"/>
        </w:rPr>
        <w:t xml:space="preserve"> academic line manager.  The reverse applies to the management case brought by the academic line manager.</w:t>
      </w:r>
    </w:p>
    <w:p w14:paraId="19D8040D" w14:textId="77777777" w:rsidR="004058F7" w:rsidRDefault="004058F7" w:rsidP="004058F7">
      <w:pPr>
        <w:pStyle w:val="BodyTextIndent3"/>
        <w:spacing w:after="0" w:line="280" w:lineRule="exact"/>
        <w:ind w:left="720" w:hanging="720"/>
        <w:rPr>
          <w:rFonts w:ascii="Arial" w:hAnsi="Arial" w:cs="Arial"/>
          <w:sz w:val="22"/>
          <w:szCs w:val="22"/>
        </w:rPr>
      </w:pPr>
    </w:p>
    <w:p w14:paraId="0F202777" w14:textId="563F8337" w:rsidR="004058F7" w:rsidRPr="00CD196D" w:rsidRDefault="004058F7" w:rsidP="004058F7">
      <w:pPr>
        <w:pStyle w:val="BodyTextIndent3"/>
        <w:spacing w:after="0" w:line="280" w:lineRule="exact"/>
        <w:ind w:left="720" w:hanging="720"/>
        <w:rPr>
          <w:rFonts w:ascii="Arial" w:hAnsi="Arial" w:cs="Arial"/>
          <w:sz w:val="22"/>
          <w:szCs w:val="22"/>
        </w:rPr>
      </w:pPr>
      <w:r w:rsidRPr="2C7A3362">
        <w:rPr>
          <w:rFonts w:ascii="Arial" w:hAnsi="Arial" w:cs="Arial"/>
          <w:sz w:val="22"/>
          <w:szCs w:val="22"/>
        </w:rPr>
        <w:t>1</w:t>
      </w:r>
      <w:r w:rsidR="00B237F9" w:rsidRPr="2C7A3362">
        <w:rPr>
          <w:rFonts w:ascii="Arial" w:hAnsi="Arial" w:cs="Arial"/>
          <w:sz w:val="22"/>
          <w:szCs w:val="22"/>
        </w:rPr>
        <w:t>3</w:t>
      </w:r>
      <w:r w:rsidRPr="2C7A3362">
        <w:rPr>
          <w:rFonts w:ascii="Arial" w:hAnsi="Arial" w:cs="Arial"/>
          <w:sz w:val="22"/>
          <w:szCs w:val="22"/>
        </w:rPr>
        <w:t xml:space="preserve">.6 </w:t>
      </w:r>
      <w:r>
        <w:tab/>
      </w:r>
      <w:r w:rsidRPr="2C7A3362">
        <w:rPr>
          <w:rFonts w:ascii="Arial" w:hAnsi="Arial" w:cs="Arial"/>
          <w:sz w:val="22"/>
          <w:szCs w:val="22"/>
        </w:rPr>
        <w:t>The probationer may be accompanied to the meeting by their trade union rep</w:t>
      </w:r>
      <w:r w:rsidR="00A93B49" w:rsidRPr="2C7A3362">
        <w:rPr>
          <w:rFonts w:ascii="Arial" w:hAnsi="Arial" w:cs="Arial"/>
          <w:sz w:val="22"/>
          <w:szCs w:val="22"/>
        </w:rPr>
        <w:t>resenta</w:t>
      </w:r>
      <w:r w:rsidR="00023C54" w:rsidRPr="2C7A3362">
        <w:rPr>
          <w:rFonts w:ascii="Arial" w:hAnsi="Arial" w:cs="Arial"/>
          <w:sz w:val="22"/>
          <w:szCs w:val="22"/>
        </w:rPr>
        <w:t>tive or a work colleague.  The</w:t>
      </w:r>
      <w:r w:rsidR="00A93B49" w:rsidRPr="2C7A3362">
        <w:rPr>
          <w:rFonts w:ascii="Arial" w:hAnsi="Arial" w:cs="Arial"/>
          <w:sz w:val="22"/>
          <w:szCs w:val="22"/>
        </w:rPr>
        <w:t xml:space="preserve"> academic line manager may be accompanied by a work colleague who has </w:t>
      </w:r>
      <w:r w:rsidR="00023C54" w:rsidRPr="2C7A3362">
        <w:rPr>
          <w:rFonts w:ascii="Arial" w:hAnsi="Arial" w:cs="Arial"/>
          <w:sz w:val="22"/>
          <w:szCs w:val="22"/>
        </w:rPr>
        <w:t>been associated with the case e.g.</w:t>
      </w:r>
      <w:r w:rsidR="00A85BBF" w:rsidRPr="2C7A3362">
        <w:rPr>
          <w:rFonts w:ascii="Arial" w:hAnsi="Arial" w:cs="Arial"/>
          <w:sz w:val="22"/>
          <w:szCs w:val="22"/>
        </w:rPr>
        <w:t xml:space="preserve"> the </w:t>
      </w:r>
      <w:r w:rsidR="00C47922" w:rsidRPr="2C7A3362">
        <w:rPr>
          <w:rFonts w:ascii="Arial" w:hAnsi="Arial" w:cs="Arial"/>
          <w:sz w:val="22"/>
          <w:szCs w:val="22"/>
        </w:rPr>
        <w:t>Senior People</w:t>
      </w:r>
      <w:r w:rsidR="00181307" w:rsidRPr="2C7A3362">
        <w:rPr>
          <w:rFonts w:ascii="Arial" w:hAnsi="Arial" w:cs="Arial"/>
          <w:sz w:val="22"/>
          <w:szCs w:val="22"/>
        </w:rPr>
        <w:t xml:space="preserve"> Partner</w:t>
      </w:r>
      <w:r w:rsidR="00BF1A43" w:rsidRPr="2C7A3362">
        <w:rPr>
          <w:rFonts w:ascii="Arial" w:hAnsi="Arial" w:cs="Arial"/>
          <w:sz w:val="22"/>
          <w:szCs w:val="22"/>
        </w:rPr>
        <w:t xml:space="preserve"> or </w:t>
      </w:r>
      <w:r w:rsidR="0064092B" w:rsidRPr="2C7A3362">
        <w:rPr>
          <w:rFonts w:ascii="Arial" w:hAnsi="Arial" w:cs="Arial"/>
          <w:sz w:val="22"/>
          <w:szCs w:val="22"/>
        </w:rPr>
        <w:t xml:space="preserve">colleague from the </w:t>
      </w:r>
      <w:proofErr w:type="gramStart"/>
      <w:r w:rsidR="19C57415" w:rsidRPr="2C7A3362">
        <w:rPr>
          <w:rFonts w:ascii="Arial" w:hAnsi="Arial" w:cs="Arial"/>
          <w:sz w:val="22"/>
          <w:szCs w:val="22"/>
        </w:rPr>
        <w:t>Faculty</w:t>
      </w:r>
      <w:proofErr w:type="gramEnd"/>
      <w:r w:rsidR="0064092B" w:rsidRPr="2C7A3362">
        <w:rPr>
          <w:rFonts w:ascii="Arial" w:hAnsi="Arial" w:cs="Arial"/>
          <w:sz w:val="22"/>
          <w:szCs w:val="22"/>
        </w:rPr>
        <w:t xml:space="preserve"> responsible for </w:t>
      </w:r>
      <w:r w:rsidR="007218AD" w:rsidRPr="2C7A3362">
        <w:rPr>
          <w:rFonts w:ascii="Arial" w:hAnsi="Arial" w:cs="Arial"/>
          <w:sz w:val="22"/>
          <w:szCs w:val="22"/>
        </w:rPr>
        <w:t>Probationers.</w:t>
      </w:r>
    </w:p>
    <w:p w14:paraId="5F96B14F" w14:textId="77777777" w:rsidR="004058F7" w:rsidRDefault="004058F7" w:rsidP="004058F7">
      <w:pPr>
        <w:pStyle w:val="BodyTextIndent3"/>
        <w:spacing w:after="0" w:line="280" w:lineRule="exact"/>
        <w:ind w:left="0"/>
        <w:rPr>
          <w:rFonts w:ascii="Arial" w:hAnsi="Arial" w:cs="Arial"/>
          <w:sz w:val="22"/>
          <w:szCs w:val="22"/>
        </w:rPr>
      </w:pPr>
    </w:p>
    <w:p w14:paraId="331CFC91" w14:textId="77777777" w:rsidR="004058F7" w:rsidRPr="00CD196D" w:rsidRDefault="004058F7" w:rsidP="004058F7">
      <w:pPr>
        <w:pStyle w:val="BodyTextIndent3"/>
        <w:spacing w:after="0" w:line="280" w:lineRule="exact"/>
        <w:ind w:left="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.7</w:t>
      </w:r>
      <w:r w:rsidRPr="00CD196D">
        <w:rPr>
          <w:rFonts w:ascii="Arial" w:hAnsi="Arial" w:cs="Arial"/>
          <w:sz w:val="22"/>
          <w:szCs w:val="22"/>
        </w:rPr>
        <w:tab/>
        <w:t>The panel may also:</w:t>
      </w:r>
    </w:p>
    <w:p w14:paraId="7A120A7C" w14:textId="77777777" w:rsidR="004058F7" w:rsidRPr="00CD196D" w:rsidRDefault="004058F7" w:rsidP="00460724">
      <w:pPr>
        <w:pStyle w:val="BodyTextIndent3"/>
        <w:numPr>
          <w:ilvl w:val="0"/>
          <w:numId w:val="7"/>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 xml:space="preserve">interview witnesses suggested by either party or receive written statements from them (to be available to the panel 5 days prior to the meeting) </w:t>
      </w:r>
    </w:p>
    <w:p w14:paraId="21291FA6" w14:textId="77777777" w:rsidR="004058F7" w:rsidRPr="00CD196D" w:rsidRDefault="004058F7" w:rsidP="00460724">
      <w:pPr>
        <w:pStyle w:val="BodyTextIndent3"/>
        <w:numPr>
          <w:ilvl w:val="0"/>
          <w:numId w:val="7"/>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 xml:space="preserve">interview any other person they believe would clarify any matter they are considering and/or request further information </w:t>
      </w:r>
    </w:p>
    <w:p w14:paraId="41AFECA9" w14:textId="77777777" w:rsidR="004058F7" w:rsidRPr="00CD196D" w:rsidRDefault="004058F7" w:rsidP="00460724">
      <w:pPr>
        <w:pStyle w:val="BodyTextIndent3"/>
        <w:numPr>
          <w:ilvl w:val="0"/>
          <w:numId w:val="7"/>
        </w:numPr>
        <w:tabs>
          <w:tab w:val="clear" w:pos="1080"/>
          <w:tab w:val="num" w:pos="1260"/>
        </w:tabs>
        <w:spacing w:after="0" w:line="280" w:lineRule="exact"/>
        <w:ind w:hanging="180"/>
        <w:rPr>
          <w:rFonts w:ascii="Arial" w:hAnsi="Arial" w:cs="Arial"/>
          <w:sz w:val="22"/>
          <w:szCs w:val="22"/>
        </w:rPr>
      </w:pPr>
      <w:r w:rsidRPr="00CD196D">
        <w:rPr>
          <w:rFonts w:ascii="Arial" w:hAnsi="Arial" w:cs="Arial"/>
          <w:sz w:val="22"/>
          <w:szCs w:val="22"/>
        </w:rPr>
        <w:t>adjourn to collect more evidence, if necessary.</w:t>
      </w:r>
    </w:p>
    <w:p w14:paraId="1516E291" w14:textId="77777777" w:rsidR="004058F7" w:rsidRPr="00CD196D" w:rsidRDefault="004058F7" w:rsidP="004058F7">
      <w:pPr>
        <w:pStyle w:val="BodyTextIndent3"/>
        <w:spacing w:after="0" w:line="280" w:lineRule="exact"/>
        <w:ind w:left="720"/>
        <w:rPr>
          <w:rFonts w:ascii="Arial" w:hAnsi="Arial" w:cs="Arial"/>
          <w:sz w:val="22"/>
          <w:szCs w:val="22"/>
        </w:rPr>
      </w:pPr>
    </w:p>
    <w:p w14:paraId="29FE9FFB" w14:textId="77777777" w:rsidR="00BF1A43" w:rsidRDefault="004058F7" w:rsidP="004058F7">
      <w:pPr>
        <w:pStyle w:val="BodyTextIndent3"/>
        <w:spacing w:after="0" w:line="280" w:lineRule="exact"/>
        <w:ind w:left="720" w:hanging="72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.8</w:t>
      </w:r>
      <w:r w:rsidRPr="00CD196D">
        <w:rPr>
          <w:rFonts w:ascii="Arial" w:hAnsi="Arial" w:cs="Arial"/>
          <w:sz w:val="22"/>
          <w:szCs w:val="22"/>
        </w:rPr>
        <w:tab/>
      </w:r>
      <w:r w:rsidR="00BF1A43">
        <w:rPr>
          <w:rFonts w:ascii="Arial" w:hAnsi="Arial" w:cs="Arial"/>
          <w:sz w:val="22"/>
          <w:szCs w:val="22"/>
        </w:rPr>
        <w:t>The probationer may make use of the Mitigating Circumstances process (Appendix 3).</w:t>
      </w:r>
    </w:p>
    <w:p w14:paraId="284C28B7" w14:textId="77777777" w:rsidR="00BF1A43" w:rsidRDefault="00BF1A43" w:rsidP="004058F7">
      <w:pPr>
        <w:pStyle w:val="BodyTextIndent3"/>
        <w:spacing w:after="0" w:line="280" w:lineRule="exact"/>
        <w:ind w:left="720" w:hanging="720"/>
        <w:rPr>
          <w:rFonts w:ascii="Arial" w:hAnsi="Arial" w:cs="Arial"/>
          <w:sz w:val="22"/>
          <w:szCs w:val="22"/>
        </w:rPr>
      </w:pPr>
    </w:p>
    <w:p w14:paraId="0CC2C7BB" w14:textId="77777777" w:rsidR="004058F7" w:rsidRPr="00CD196D" w:rsidRDefault="00BF1A43" w:rsidP="004058F7">
      <w:pPr>
        <w:pStyle w:val="BodyTextIndent3"/>
        <w:spacing w:after="0" w:line="280" w:lineRule="exact"/>
        <w:ind w:left="720" w:hanging="720"/>
        <w:rPr>
          <w:rFonts w:ascii="Arial" w:hAnsi="Arial" w:cs="Arial"/>
          <w:sz w:val="22"/>
          <w:szCs w:val="22"/>
        </w:rPr>
      </w:pPr>
      <w:r>
        <w:rPr>
          <w:rFonts w:ascii="Arial" w:hAnsi="Arial" w:cs="Arial"/>
          <w:sz w:val="22"/>
          <w:szCs w:val="22"/>
        </w:rPr>
        <w:t>13.9</w:t>
      </w:r>
      <w:r>
        <w:rPr>
          <w:rFonts w:ascii="Arial" w:hAnsi="Arial" w:cs="Arial"/>
          <w:sz w:val="22"/>
          <w:szCs w:val="22"/>
        </w:rPr>
        <w:tab/>
      </w:r>
      <w:r w:rsidR="004058F7" w:rsidRPr="00CD196D">
        <w:rPr>
          <w:rFonts w:ascii="Arial" w:hAnsi="Arial" w:cs="Arial"/>
          <w:sz w:val="22"/>
          <w:szCs w:val="22"/>
        </w:rPr>
        <w:t>The probationer and their trade union representative or work colleague should make every effort to attend the meeting.  If they are unable to attend, a date will be re-scheduled normally within 10 days of the original date.  If the probationer continues to be unavailable to attend the meeting, the panel may decide to proceed with the meeting on the evidence available.</w:t>
      </w:r>
      <w:r w:rsidR="004058F7">
        <w:rPr>
          <w:rFonts w:ascii="Arial" w:hAnsi="Arial" w:cs="Arial"/>
          <w:sz w:val="22"/>
          <w:szCs w:val="22"/>
        </w:rPr>
        <w:t xml:space="preserve">  Similarly, </w:t>
      </w:r>
      <w:proofErr w:type="gramStart"/>
      <w:r w:rsidR="004058F7">
        <w:rPr>
          <w:rFonts w:ascii="Arial" w:hAnsi="Arial" w:cs="Arial"/>
          <w:sz w:val="22"/>
          <w:szCs w:val="22"/>
        </w:rPr>
        <w:t>in the event that</w:t>
      </w:r>
      <w:proofErr w:type="gramEnd"/>
      <w:r w:rsidR="004058F7">
        <w:rPr>
          <w:rFonts w:ascii="Arial" w:hAnsi="Arial" w:cs="Arial"/>
          <w:sz w:val="22"/>
          <w:szCs w:val="22"/>
        </w:rPr>
        <w:t xml:space="preserve"> the probationer’s </w:t>
      </w:r>
      <w:r w:rsidR="004058F7" w:rsidRPr="00021791">
        <w:rPr>
          <w:rFonts w:ascii="Arial" w:hAnsi="Arial" w:cs="Arial"/>
          <w:sz w:val="22"/>
          <w:szCs w:val="22"/>
        </w:rPr>
        <w:t>academic line manager is</w:t>
      </w:r>
      <w:r w:rsidR="004058F7">
        <w:rPr>
          <w:rFonts w:ascii="Arial" w:hAnsi="Arial" w:cs="Arial"/>
          <w:sz w:val="22"/>
          <w:szCs w:val="22"/>
        </w:rPr>
        <w:t xml:space="preserve"> not available for a prolonged </w:t>
      </w:r>
      <w:r w:rsidR="00BD1623">
        <w:rPr>
          <w:rFonts w:ascii="Arial" w:hAnsi="Arial" w:cs="Arial"/>
          <w:sz w:val="22"/>
          <w:szCs w:val="22"/>
        </w:rPr>
        <w:t xml:space="preserve">period </w:t>
      </w:r>
      <w:r w:rsidR="004058F7">
        <w:rPr>
          <w:rFonts w:ascii="Arial" w:hAnsi="Arial" w:cs="Arial"/>
          <w:sz w:val="22"/>
          <w:szCs w:val="22"/>
        </w:rPr>
        <w:t xml:space="preserve">an alternative person </w:t>
      </w:r>
      <w:r w:rsidR="00BD1623">
        <w:rPr>
          <w:rFonts w:ascii="Arial" w:hAnsi="Arial" w:cs="Arial"/>
          <w:sz w:val="22"/>
          <w:szCs w:val="22"/>
        </w:rPr>
        <w:t>should be substituted to present the management case.</w:t>
      </w:r>
    </w:p>
    <w:p w14:paraId="2774FCD8" w14:textId="77777777" w:rsidR="004058F7" w:rsidRDefault="004058F7" w:rsidP="004058F7">
      <w:pPr>
        <w:pStyle w:val="BodyTextIndent3"/>
        <w:spacing w:after="0" w:line="280" w:lineRule="exact"/>
        <w:ind w:left="720" w:hanging="720"/>
        <w:rPr>
          <w:rFonts w:ascii="Arial" w:hAnsi="Arial" w:cs="Arial"/>
          <w:sz w:val="22"/>
          <w:szCs w:val="22"/>
        </w:rPr>
      </w:pPr>
    </w:p>
    <w:p w14:paraId="4E14AEE1" w14:textId="77777777" w:rsidR="00437646" w:rsidRDefault="004058F7" w:rsidP="00051EE7">
      <w:pPr>
        <w:spacing w:line="280" w:lineRule="exact"/>
        <w:ind w:left="720" w:hanging="720"/>
        <w:rPr>
          <w:rFonts w:ascii="Arial" w:hAnsi="Arial" w:cs="Arial"/>
          <w:sz w:val="22"/>
          <w:szCs w:val="22"/>
        </w:rPr>
      </w:pPr>
      <w:r w:rsidRPr="00CD196D">
        <w:rPr>
          <w:rFonts w:ascii="Arial" w:hAnsi="Arial" w:cs="Arial"/>
          <w:sz w:val="22"/>
          <w:szCs w:val="22"/>
        </w:rPr>
        <w:t>1</w:t>
      </w:r>
      <w:r w:rsidR="00B237F9">
        <w:rPr>
          <w:rFonts w:ascii="Arial" w:hAnsi="Arial" w:cs="Arial"/>
          <w:sz w:val="22"/>
          <w:szCs w:val="22"/>
        </w:rPr>
        <w:t>3</w:t>
      </w:r>
      <w:r w:rsidRPr="00CD196D">
        <w:rPr>
          <w:rFonts w:ascii="Arial" w:hAnsi="Arial" w:cs="Arial"/>
          <w:sz w:val="22"/>
          <w:szCs w:val="22"/>
        </w:rPr>
        <w:t>.9</w:t>
      </w:r>
      <w:r w:rsidRPr="00CD196D">
        <w:rPr>
          <w:rFonts w:ascii="Arial" w:hAnsi="Arial" w:cs="Arial"/>
          <w:sz w:val="22"/>
          <w:szCs w:val="22"/>
        </w:rPr>
        <w:tab/>
      </w:r>
      <w:r w:rsidR="00051EE7">
        <w:rPr>
          <w:rFonts w:ascii="Arial" w:hAnsi="Arial" w:cs="Arial"/>
          <w:sz w:val="22"/>
          <w:szCs w:val="22"/>
        </w:rPr>
        <w:t xml:space="preserve">The Pre-hearing Committee will </w:t>
      </w:r>
      <w:r w:rsidR="00051EE7" w:rsidRPr="00CD196D">
        <w:rPr>
          <w:rFonts w:ascii="Arial" w:hAnsi="Arial" w:cs="Arial"/>
          <w:sz w:val="22"/>
          <w:szCs w:val="22"/>
        </w:rPr>
        <w:t>decide, at its discretion, the order of pro</w:t>
      </w:r>
      <w:r w:rsidR="00051EE7">
        <w:rPr>
          <w:rFonts w:ascii="Arial" w:hAnsi="Arial" w:cs="Arial"/>
          <w:sz w:val="22"/>
          <w:szCs w:val="22"/>
        </w:rPr>
        <w:t xml:space="preserve">ceedings regarding witnesses’ </w:t>
      </w:r>
      <w:r w:rsidR="00051EE7" w:rsidRPr="00CD196D">
        <w:rPr>
          <w:rFonts w:ascii="Arial" w:hAnsi="Arial" w:cs="Arial"/>
          <w:sz w:val="22"/>
          <w:szCs w:val="22"/>
        </w:rPr>
        <w:t>evidence and procedural matters.</w:t>
      </w:r>
    </w:p>
    <w:p w14:paraId="0A85C15D" w14:textId="77777777" w:rsidR="00051EE7" w:rsidRPr="00CD196D" w:rsidRDefault="00051EE7" w:rsidP="00051EE7">
      <w:pPr>
        <w:spacing w:line="280" w:lineRule="exact"/>
        <w:ind w:left="720" w:hanging="720"/>
        <w:rPr>
          <w:rFonts w:ascii="Arial" w:hAnsi="Arial" w:cs="Arial"/>
          <w:sz w:val="22"/>
          <w:szCs w:val="22"/>
        </w:rPr>
      </w:pPr>
      <w:r w:rsidRPr="00CD196D">
        <w:rPr>
          <w:rFonts w:ascii="Arial" w:hAnsi="Arial" w:cs="Arial"/>
          <w:sz w:val="22"/>
          <w:szCs w:val="22"/>
        </w:rPr>
        <w:tab/>
      </w:r>
    </w:p>
    <w:p w14:paraId="4857B52C" w14:textId="77777777" w:rsidR="004058F7" w:rsidRPr="00CD196D" w:rsidRDefault="00051EE7" w:rsidP="00051EE7">
      <w:pPr>
        <w:pStyle w:val="BodyTextIndent3"/>
        <w:spacing w:after="0" w:line="280" w:lineRule="exact"/>
        <w:ind w:left="720" w:hanging="720"/>
        <w:rPr>
          <w:rFonts w:ascii="Arial" w:hAnsi="Arial" w:cs="Arial"/>
          <w:sz w:val="22"/>
          <w:szCs w:val="22"/>
        </w:rPr>
      </w:pPr>
      <w:r>
        <w:rPr>
          <w:rFonts w:ascii="Arial" w:hAnsi="Arial" w:cs="Arial"/>
          <w:sz w:val="22"/>
          <w:szCs w:val="22"/>
        </w:rPr>
        <w:lastRenderedPageBreak/>
        <w:t>1</w:t>
      </w:r>
      <w:r w:rsidR="00B237F9">
        <w:rPr>
          <w:rFonts w:ascii="Arial" w:hAnsi="Arial" w:cs="Arial"/>
          <w:sz w:val="22"/>
          <w:szCs w:val="22"/>
        </w:rPr>
        <w:t>3</w:t>
      </w:r>
      <w:r>
        <w:rPr>
          <w:rFonts w:ascii="Arial" w:hAnsi="Arial" w:cs="Arial"/>
          <w:sz w:val="22"/>
          <w:szCs w:val="22"/>
        </w:rPr>
        <w:t>.10</w:t>
      </w:r>
      <w:r>
        <w:rPr>
          <w:rFonts w:ascii="Arial" w:hAnsi="Arial" w:cs="Arial"/>
          <w:sz w:val="22"/>
          <w:szCs w:val="22"/>
        </w:rPr>
        <w:tab/>
      </w:r>
      <w:r w:rsidR="004058F7" w:rsidRPr="00CD196D">
        <w:rPr>
          <w:rFonts w:ascii="Arial" w:hAnsi="Arial" w:cs="Arial"/>
          <w:sz w:val="22"/>
          <w:szCs w:val="22"/>
        </w:rPr>
        <w:t xml:space="preserve">Reasonable adjustments will be made to accommodate the needs of any person with a disability. </w:t>
      </w:r>
    </w:p>
    <w:p w14:paraId="67CE2F26" w14:textId="77777777" w:rsidR="004058F7" w:rsidRDefault="004058F7" w:rsidP="004058F7">
      <w:pPr>
        <w:pStyle w:val="BodyTextIndent3"/>
        <w:spacing w:after="0" w:line="280" w:lineRule="exact"/>
        <w:ind w:left="720" w:hanging="720"/>
        <w:rPr>
          <w:rFonts w:ascii="Arial" w:hAnsi="Arial" w:cs="Arial"/>
          <w:sz w:val="22"/>
          <w:szCs w:val="22"/>
        </w:rPr>
      </w:pPr>
    </w:p>
    <w:p w14:paraId="6BF3C0A9" w14:textId="77777777" w:rsidR="004058F7" w:rsidRPr="00CD196D" w:rsidRDefault="00051EE7" w:rsidP="004058F7">
      <w:pPr>
        <w:pStyle w:val="BodyTextIndent3"/>
        <w:spacing w:after="0" w:line="280" w:lineRule="exact"/>
        <w:ind w:left="720" w:hanging="720"/>
        <w:rPr>
          <w:rFonts w:ascii="Arial" w:hAnsi="Arial" w:cs="Arial"/>
          <w:sz w:val="22"/>
          <w:szCs w:val="22"/>
        </w:rPr>
      </w:pPr>
      <w:r>
        <w:rPr>
          <w:rFonts w:ascii="Arial" w:hAnsi="Arial" w:cs="Arial"/>
          <w:sz w:val="22"/>
          <w:szCs w:val="22"/>
        </w:rPr>
        <w:t>1</w:t>
      </w:r>
      <w:r w:rsidR="00B237F9">
        <w:rPr>
          <w:rFonts w:ascii="Arial" w:hAnsi="Arial" w:cs="Arial"/>
          <w:sz w:val="22"/>
          <w:szCs w:val="22"/>
        </w:rPr>
        <w:t>3</w:t>
      </w:r>
      <w:r>
        <w:rPr>
          <w:rFonts w:ascii="Arial" w:hAnsi="Arial" w:cs="Arial"/>
          <w:sz w:val="22"/>
          <w:szCs w:val="22"/>
        </w:rPr>
        <w:t>.11</w:t>
      </w:r>
      <w:r w:rsidR="004058F7" w:rsidRPr="00CD196D">
        <w:rPr>
          <w:rFonts w:ascii="Arial" w:hAnsi="Arial" w:cs="Arial"/>
          <w:sz w:val="22"/>
          <w:szCs w:val="22"/>
        </w:rPr>
        <w:tab/>
        <w:t xml:space="preserve">The output of the panel will be a report to the </w:t>
      </w:r>
      <w:r w:rsidR="003623E5">
        <w:rPr>
          <w:rFonts w:ascii="Arial" w:hAnsi="Arial" w:cs="Arial"/>
          <w:sz w:val="22"/>
          <w:szCs w:val="22"/>
        </w:rPr>
        <w:t>Academic Probation</w:t>
      </w:r>
      <w:r w:rsidR="00B572A6">
        <w:rPr>
          <w:rFonts w:ascii="Arial" w:hAnsi="Arial" w:cs="Arial"/>
          <w:sz w:val="22"/>
          <w:szCs w:val="22"/>
        </w:rPr>
        <w:t xml:space="preserve"> Committee</w:t>
      </w:r>
      <w:r w:rsidR="004058F7" w:rsidRPr="00CD196D">
        <w:rPr>
          <w:rFonts w:ascii="Arial" w:hAnsi="Arial" w:cs="Arial"/>
          <w:sz w:val="22"/>
          <w:szCs w:val="22"/>
        </w:rPr>
        <w:t xml:space="preserve"> making a clear recommendation as to whether the probationer:</w:t>
      </w:r>
    </w:p>
    <w:p w14:paraId="0132F6E7" w14:textId="77777777" w:rsidR="004058F7" w:rsidRPr="00CD196D" w:rsidRDefault="004058F7">
      <w:pPr>
        <w:pStyle w:val="BodyTextIndent3"/>
        <w:numPr>
          <w:ilvl w:val="0"/>
          <w:numId w:val="9"/>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should not be dismissed</w:t>
      </w:r>
    </w:p>
    <w:p w14:paraId="1B36B7CA" w14:textId="77777777" w:rsidR="004058F7" w:rsidRPr="00CD196D" w:rsidRDefault="004058F7">
      <w:pPr>
        <w:pStyle w:val="BodyTextIndent3"/>
        <w:numPr>
          <w:ilvl w:val="0"/>
          <w:numId w:val="9"/>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should be dismissed</w:t>
      </w:r>
    </w:p>
    <w:p w14:paraId="1D3578E2" w14:textId="77777777" w:rsidR="004058F7" w:rsidRPr="00CD196D" w:rsidRDefault="00110D77">
      <w:pPr>
        <w:pStyle w:val="BodyTextIndent3"/>
        <w:numPr>
          <w:ilvl w:val="0"/>
          <w:numId w:val="9"/>
        </w:numPr>
        <w:tabs>
          <w:tab w:val="clear" w:pos="1080"/>
          <w:tab w:val="num" w:pos="1260"/>
        </w:tabs>
        <w:spacing w:after="0" w:line="280" w:lineRule="exact"/>
        <w:ind w:left="1260"/>
        <w:rPr>
          <w:rFonts w:ascii="Arial" w:hAnsi="Arial" w:cs="Arial"/>
          <w:sz w:val="22"/>
          <w:szCs w:val="22"/>
        </w:rPr>
      </w:pPr>
      <w:r>
        <w:rPr>
          <w:rFonts w:ascii="Arial" w:hAnsi="Arial" w:cs="Arial"/>
          <w:sz w:val="22"/>
          <w:szCs w:val="22"/>
        </w:rPr>
        <w:t xml:space="preserve">should </w:t>
      </w:r>
      <w:r w:rsidR="004058F7" w:rsidRPr="00CD196D">
        <w:rPr>
          <w:rFonts w:ascii="Arial" w:hAnsi="Arial" w:cs="Arial"/>
          <w:sz w:val="22"/>
          <w:szCs w:val="22"/>
        </w:rPr>
        <w:t>have their probation extended by a maximum of one year if this has not already occurred.</w:t>
      </w:r>
    </w:p>
    <w:p w14:paraId="276B336F" w14:textId="77777777" w:rsidR="004058F7" w:rsidRDefault="004058F7" w:rsidP="004058F7">
      <w:pPr>
        <w:pStyle w:val="BodyTextIndent3"/>
        <w:spacing w:after="0" w:line="280" w:lineRule="exact"/>
        <w:ind w:left="720"/>
        <w:rPr>
          <w:rFonts w:ascii="Arial" w:hAnsi="Arial" w:cs="Arial"/>
          <w:sz w:val="22"/>
          <w:szCs w:val="22"/>
        </w:rPr>
      </w:pPr>
      <w:proofErr w:type="gramStart"/>
      <w:r w:rsidRPr="00CD196D">
        <w:rPr>
          <w:rFonts w:ascii="Arial" w:hAnsi="Arial" w:cs="Arial"/>
          <w:sz w:val="22"/>
          <w:szCs w:val="22"/>
        </w:rPr>
        <w:t>In the event that</w:t>
      </w:r>
      <w:proofErr w:type="gramEnd"/>
      <w:r w:rsidRPr="00CD196D">
        <w:rPr>
          <w:rFonts w:ascii="Arial" w:hAnsi="Arial" w:cs="Arial"/>
          <w:sz w:val="22"/>
          <w:szCs w:val="22"/>
        </w:rPr>
        <w:t xml:space="preserve"> the panel recommends either that dismissal </w:t>
      </w:r>
      <w:r w:rsidR="00110D77">
        <w:rPr>
          <w:rFonts w:ascii="Arial" w:hAnsi="Arial" w:cs="Arial"/>
          <w:sz w:val="22"/>
          <w:szCs w:val="22"/>
        </w:rPr>
        <w:t>should</w:t>
      </w:r>
      <w:r w:rsidR="00110D77" w:rsidRPr="00CD196D">
        <w:rPr>
          <w:rFonts w:ascii="Arial" w:hAnsi="Arial" w:cs="Arial"/>
          <w:sz w:val="22"/>
          <w:szCs w:val="22"/>
        </w:rPr>
        <w:t xml:space="preserve"> </w:t>
      </w:r>
      <w:r w:rsidRPr="00CD196D">
        <w:rPr>
          <w:rFonts w:ascii="Arial" w:hAnsi="Arial" w:cs="Arial"/>
          <w:sz w:val="22"/>
          <w:szCs w:val="22"/>
        </w:rPr>
        <w:t>not take place or that probation should be extended, the panel may decide to recommend any action, including development activities that they believe will positively address the situation.</w:t>
      </w:r>
    </w:p>
    <w:p w14:paraId="56A0E36E" w14:textId="77777777" w:rsidR="00BD1623" w:rsidRDefault="00BD1623" w:rsidP="004058F7">
      <w:pPr>
        <w:pStyle w:val="BodyTextIndent3"/>
        <w:spacing w:after="0" w:line="280" w:lineRule="exact"/>
        <w:ind w:left="720"/>
        <w:rPr>
          <w:rFonts w:ascii="Arial" w:hAnsi="Arial" w:cs="Arial"/>
          <w:sz w:val="22"/>
          <w:szCs w:val="22"/>
        </w:rPr>
      </w:pPr>
    </w:p>
    <w:p w14:paraId="7541DAB2" w14:textId="77777777" w:rsidR="007921F8" w:rsidRDefault="007921F8" w:rsidP="004058F7">
      <w:pPr>
        <w:pStyle w:val="BodyTextIndent3"/>
        <w:spacing w:after="0" w:line="280" w:lineRule="exact"/>
        <w:ind w:left="720"/>
        <w:rPr>
          <w:rFonts w:ascii="Arial" w:hAnsi="Arial" w:cs="Arial"/>
          <w:sz w:val="22"/>
          <w:szCs w:val="22"/>
        </w:rPr>
      </w:pPr>
    </w:p>
    <w:p w14:paraId="7A6FDE30" w14:textId="77777777" w:rsidR="00BD1623" w:rsidRPr="00CD196D" w:rsidRDefault="00BD1623" w:rsidP="00BD1623">
      <w:pPr>
        <w:spacing w:line="280" w:lineRule="exact"/>
        <w:rPr>
          <w:rFonts w:ascii="Arial" w:hAnsi="Arial" w:cs="Arial"/>
          <w:b/>
          <w:sz w:val="22"/>
          <w:szCs w:val="22"/>
        </w:rPr>
      </w:pPr>
      <w:r>
        <w:rPr>
          <w:rFonts w:ascii="Arial" w:hAnsi="Arial" w:cs="Arial"/>
          <w:b/>
          <w:sz w:val="22"/>
          <w:szCs w:val="22"/>
        </w:rPr>
        <w:t>1</w:t>
      </w:r>
      <w:r w:rsidR="00B237F9">
        <w:rPr>
          <w:rFonts w:ascii="Arial" w:hAnsi="Arial" w:cs="Arial"/>
          <w:b/>
          <w:sz w:val="22"/>
          <w:szCs w:val="22"/>
        </w:rPr>
        <w:t>4</w:t>
      </w:r>
      <w:r w:rsidRPr="00CD196D">
        <w:rPr>
          <w:rFonts w:ascii="Arial" w:hAnsi="Arial" w:cs="Arial"/>
          <w:b/>
          <w:sz w:val="22"/>
          <w:szCs w:val="22"/>
        </w:rPr>
        <w:t>.</w:t>
      </w:r>
      <w:r w:rsidRPr="00CD196D">
        <w:rPr>
          <w:rFonts w:ascii="Arial" w:hAnsi="Arial" w:cs="Arial"/>
          <w:b/>
          <w:sz w:val="22"/>
          <w:szCs w:val="22"/>
        </w:rPr>
        <w:tab/>
        <w:t>Final Annual Probationary Report</w:t>
      </w:r>
    </w:p>
    <w:p w14:paraId="30ABDDA3" w14:textId="77777777" w:rsidR="00BD1623" w:rsidRPr="00CD196D" w:rsidRDefault="00BD1623" w:rsidP="00BD1623">
      <w:pPr>
        <w:spacing w:line="280" w:lineRule="exact"/>
        <w:rPr>
          <w:rFonts w:ascii="Arial" w:hAnsi="Arial" w:cs="Arial"/>
          <w:sz w:val="22"/>
          <w:szCs w:val="22"/>
        </w:rPr>
      </w:pPr>
      <w:r w:rsidRPr="00CD196D">
        <w:rPr>
          <w:rFonts w:ascii="Arial" w:hAnsi="Arial" w:cs="Arial"/>
          <w:sz w:val="22"/>
          <w:szCs w:val="22"/>
        </w:rPr>
        <w:tab/>
      </w:r>
    </w:p>
    <w:p w14:paraId="4C6275FA" w14:textId="77777777" w:rsidR="00BD1623" w:rsidRPr="00CD196D" w:rsidRDefault="00DC6217" w:rsidP="00BD1623">
      <w:pPr>
        <w:spacing w:line="280" w:lineRule="exact"/>
        <w:ind w:left="720" w:hanging="720"/>
        <w:rPr>
          <w:rFonts w:ascii="Arial" w:hAnsi="Arial" w:cs="Arial"/>
          <w:sz w:val="22"/>
          <w:szCs w:val="22"/>
        </w:rPr>
      </w:pPr>
      <w:r>
        <w:rPr>
          <w:rFonts w:ascii="Arial" w:hAnsi="Arial" w:cs="Arial"/>
          <w:sz w:val="22"/>
          <w:szCs w:val="22"/>
        </w:rPr>
        <w:t>1</w:t>
      </w:r>
      <w:r w:rsidR="00B237F9">
        <w:rPr>
          <w:rFonts w:ascii="Arial" w:hAnsi="Arial" w:cs="Arial"/>
          <w:sz w:val="22"/>
          <w:szCs w:val="22"/>
        </w:rPr>
        <w:t>4</w:t>
      </w:r>
      <w:r w:rsidR="00BD1623" w:rsidRPr="00CD196D">
        <w:rPr>
          <w:rFonts w:ascii="Arial" w:hAnsi="Arial" w:cs="Arial"/>
          <w:sz w:val="22"/>
          <w:szCs w:val="22"/>
        </w:rPr>
        <w:t>.1</w:t>
      </w:r>
      <w:r w:rsidR="00BD1623" w:rsidRPr="00CD196D">
        <w:rPr>
          <w:rFonts w:ascii="Arial" w:hAnsi="Arial" w:cs="Arial"/>
          <w:sz w:val="22"/>
          <w:szCs w:val="22"/>
        </w:rPr>
        <w:tab/>
        <w:t xml:space="preserve">In the final year of probation, the probationer will undertake any </w:t>
      </w:r>
      <w:r w:rsidR="00BD1623">
        <w:rPr>
          <w:rFonts w:ascii="Arial" w:hAnsi="Arial" w:cs="Arial"/>
          <w:sz w:val="22"/>
          <w:szCs w:val="22"/>
        </w:rPr>
        <w:t>final evaluation</w:t>
      </w:r>
      <w:r w:rsidR="00BD1623" w:rsidRPr="00CD196D">
        <w:rPr>
          <w:rFonts w:ascii="Arial" w:hAnsi="Arial" w:cs="Arial"/>
          <w:sz w:val="22"/>
          <w:szCs w:val="22"/>
        </w:rPr>
        <w:t xml:space="preserve">s identified at the objective-setting stage of the final year to evidence their learning during probation and demonstrate that they </w:t>
      </w:r>
      <w:r w:rsidR="00BD1623">
        <w:rPr>
          <w:rFonts w:ascii="Arial" w:hAnsi="Arial" w:cs="Arial"/>
          <w:sz w:val="22"/>
          <w:szCs w:val="22"/>
        </w:rPr>
        <w:t xml:space="preserve">have completed the requirements of probation which have been made explicit through the </w:t>
      </w:r>
      <w:r w:rsidR="009207DD">
        <w:rPr>
          <w:rFonts w:ascii="Arial" w:hAnsi="Arial" w:cs="Arial"/>
          <w:sz w:val="22"/>
          <w:szCs w:val="22"/>
        </w:rPr>
        <w:t xml:space="preserve">University’s Criteria for Completion of Academic Probation </w:t>
      </w:r>
      <w:r w:rsidR="009207DD" w:rsidRPr="00D94AFA">
        <w:rPr>
          <w:rFonts w:ascii="Arial" w:hAnsi="Arial" w:cs="Arial"/>
          <w:sz w:val="22"/>
          <w:szCs w:val="22"/>
        </w:rPr>
        <w:t>(see Appendix 2)</w:t>
      </w:r>
      <w:r w:rsidR="00C361CA" w:rsidRPr="00D94AFA">
        <w:rPr>
          <w:rFonts w:ascii="Arial" w:hAnsi="Arial" w:cs="Arial"/>
          <w:sz w:val="22"/>
          <w:szCs w:val="22"/>
        </w:rPr>
        <w:t xml:space="preserve"> and the </w:t>
      </w:r>
      <w:r w:rsidR="00BD1623" w:rsidRPr="00D94AFA">
        <w:rPr>
          <w:rFonts w:ascii="Arial" w:hAnsi="Arial" w:cs="Arial"/>
          <w:sz w:val="22"/>
          <w:szCs w:val="22"/>
        </w:rPr>
        <w:t>objectives they have been set during probation</w:t>
      </w:r>
      <w:r w:rsidR="006D4DC7" w:rsidRPr="00D94AFA">
        <w:rPr>
          <w:rFonts w:ascii="Arial" w:hAnsi="Arial" w:cs="Arial"/>
          <w:sz w:val="22"/>
          <w:szCs w:val="22"/>
        </w:rPr>
        <w:t>.</w:t>
      </w:r>
    </w:p>
    <w:p w14:paraId="7854E7C3" w14:textId="77777777" w:rsidR="00BD1623" w:rsidRPr="00CD196D" w:rsidRDefault="00BD1623" w:rsidP="00BD1623">
      <w:pPr>
        <w:spacing w:line="280" w:lineRule="exact"/>
        <w:rPr>
          <w:rFonts w:ascii="Arial" w:hAnsi="Arial" w:cs="Arial"/>
          <w:sz w:val="22"/>
          <w:szCs w:val="22"/>
        </w:rPr>
      </w:pPr>
    </w:p>
    <w:p w14:paraId="6C4C0BEA" w14:textId="77777777" w:rsidR="00BD1623" w:rsidRPr="00CD196D" w:rsidRDefault="00DC6217" w:rsidP="00BD1623">
      <w:pPr>
        <w:spacing w:line="280" w:lineRule="exact"/>
        <w:ind w:left="720" w:hanging="720"/>
        <w:rPr>
          <w:rFonts w:ascii="Arial" w:hAnsi="Arial" w:cs="Arial"/>
          <w:sz w:val="22"/>
          <w:szCs w:val="22"/>
        </w:rPr>
      </w:pPr>
      <w:r>
        <w:rPr>
          <w:rFonts w:ascii="Arial" w:hAnsi="Arial" w:cs="Arial"/>
          <w:sz w:val="22"/>
          <w:szCs w:val="22"/>
        </w:rPr>
        <w:t>1</w:t>
      </w:r>
      <w:r w:rsidR="00B237F9">
        <w:rPr>
          <w:rFonts w:ascii="Arial" w:hAnsi="Arial" w:cs="Arial"/>
          <w:sz w:val="22"/>
          <w:szCs w:val="22"/>
        </w:rPr>
        <w:t>4</w:t>
      </w:r>
      <w:r w:rsidR="00BD1623" w:rsidRPr="00CD196D">
        <w:rPr>
          <w:rFonts w:ascii="Arial" w:hAnsi="Arial" w:cs="Arial"/>
          <w:sz w:val="22"/>
          <w:szCs w:val="22"/>
        </w:rPr>
        <w:t>.2</w:t>
      </w:r>
      <w:r w:rsidR="00BD1623" w:rsidRPr="00CD196D">
        <w:rPr>
          <w:rFonts w:ascii="Arial" w:hAnsi="Arial" w:cs="Arial"/>
          <w:sz w:val="22"/>
          <w:szCs w:val="22"/>
        </w:rPr>
        <w:tab/>
        <w:t>Mandatory elements to allow confirmation of appointment are</w:t>
      </w:r>
      <w:r w:rsidR="004E3B83">
        <w:rPr>
          <w:rFonts w:ascii="Arial" w:hAnsi="Arial" w:cs="Arial"/>
          <w:sz w:val="22"/>
          <w:szCs w:val="22"/>
        </w:rPr>
        <w:t>:</w:t>
      </w:r>
      <w:r w:rsidR="00BD1623" w:rsidRPr="00CD196D">
        <w:rPr>
          <w:rFonts w:ascii="Arial" w:hAnsi="Arial" w:cs="Arial"/>
          <w:sz w:val="22"/>
          <w:szCs w:val="22"/>
        </w:rPr>
        <w:t xml:space="preserve"> the attainment of </w:t>
      </w:r>
      <w:r w:rsidR="00EC13C2">
        <w:rPr>
          <w:rFonts w:ascii="Arial" w:hAnsi="Arial" w:cs="Arial"/>
          <w:sz w:val="22"/>
          <w:szCs w:val="22"/>
        </w:rPr>
        <w:t xml:space="preserve">Associate Module of the </w:t>
      </w:r>
      <w:hyperlink r:id="rId18" w:history="1">
        <w:r w:rsidR="00EC13C2" w:rsidRPr="00181307">
          <w:rPr>
            <w:rStyle w:val="Hyperlink"/>
            <w:rFonts w:ascii="Arial" w:hAnsi="Arial" w:cs="Arial"/>
            <w:sz w:val="22"/>
            <w:szCs w:val="22"/>
          </w:rPr>
          <w:t>Postgraduate Certificate in Academic Practice in Higher Education Programme (PGCAPHE)</w:t>
        </w:r>
      </w:hyperlink>
      <w:r w:rsidR="00EC13C2">
        <w:rPr>
          <w:rFonts w:ascii="Arial" w:hAnsi="Arial" w:cs="Arial"/>
          <w:sz w:val="22"/>
          <w:szCs w:val="22"/>
        </w:rPr>
        <w:t xml:space="preserve"> </w:t>
      </w:r>
      <w:r w:rsidR="00BD1623" w:rsidRPr="00CD196D">
        <w:rPr>
          <w:rFonts w:ascii="Arial" w:hAnsi="Arial" w:cs="Arial"/>
          <w:sz w:val="22"/>
          <w:szCs w:val="22"/>
        </w:rPr>
        <w:t xml:space="preserve">or </w:t>
      </w:r>
      <w:r w:rsidR="00402D85">
        <w:rPr>
          <w:rFonts w:ascii="Arial" w:hAnsi="Arial" w:cs="Arial"/>
          <w:sz w:val="22"/>
          <w:szCs w:val="22"/>
        </w:rPr>
        <w:t xml:space="preserve">medical </w:t>
      </w:r>
      <w:r w:rsidR="00BD1623" w:rsidRPr="00CD196D">
        <w:rPr>
          <w:rFonts w:ascii="Arial" w:hAnsi="Arial" w:cs="Arial"/>
          <w:sz w:val="22"/>
          <w:szCs w:val="22"/>
        </w:rPr>
        <w:t>equivalent qualification</w:t>
      </w:r>
      <w:r w:rsidR="00402D85">
        <w:rPr>
          <w:rFonts w:ascii="Arial" w:hAnsi="Arial" w:cs="Arial"/>
          <w:sz w:val="22"/>
          <w:szCs w:val="22"/>
        </w:rPr>
        <w:t xml:space="preserve"> (</w:t>
      </w:r>
      <w:r w:rsidR="00BD1623" w:rsidRPr="00CD196D">
        <w:rPr>
          <w:rFonts w:ascii="Arial" w:hAnsi="Arial" w:cs="Arial"/>
          <w:sz w:val="22"/>
          <w:szCs w:val="22"/>
        </w:rPr>
        <w:t>which may have been attained prior to employment with the University</w:t>
      </w:r>
      <w:r w:rsidR="00402D85">
        <w:rPr>
          <w:rFonts w:ascii="Arial" w:hAnsi="Arial" w:cs="Arial"/>
          <w:sz w:val="22"/>
          <w:szCs w:val="22"/>
        </w:rPr>
        <w:t>)</w:t>
      </w:r>
      <w:r w:rsidR="00100EFB">
        <w:rPr>
          <w:rFonts w:ascii="Arial" w:hAnsi="Arial" w:cs="Arial"/>
          <w:sz w:val="22"/>
          <w:szCs w:val="22"/>
        </w:rPr>
        <w:t xml:space="preserve">, </w:t>
      </w:r>
      <w:r w:rsidR="00BD1623" w:rsidRPr="00CD196D">
        <w:rPr>
          <w:rFonts w:ascii="Arial" w:hAnsi="Arial" w:cs="Arial"/>
          <w:sz w:val="22"/>
          <w:szCs w:val="22"/>
        </w:rPr>
        <w:t xml:space="preserve">together with the completion of the University’s </w:t>
      </w:r>
      <w:r w:rsidR="00181307">
        <w:rPr>
          <w:rFonts w:ascii="Arial" w:hAnsi="Arial" w:cs="Arial"/>
          <w:sz w:val="22"/>
          <w:szCs w:val="22"/>
        </w:rPr>
        <w:t>EDI and ISAT</w:t>
      </w:r>
      <w:r w:rsidR="00BD1623" w:rsidRPr="00CD196D">
        <w:rPr>
          <w:rFonts w:ascii="Arial" w:hAnsi="Arial" w:cs="Arial"/>
          <w:sz w:val="22"/>
          <w:szCs w:val="22"/>
        </w:rPr>
        <w:t xml:space="preserve"> e-learning modules.</w:t>
      </w:r>
    </w:p>
    <w:p w14:paraId="3C71F563" w14:textId="77777777" w:rsidR="00BD1623" w:rsidRPr="00CD196D" w:rsidRDefault="00BD1623" w:rsidP="00BD1623">
      <w:pPr>
        <w:spacing w:line="280" w:lineRule="exact"/>
        <w:rPr>
          <w:rFonts w:ascii="Arial" w:hAnsi="Arial" w:cs="Arial"/>
          <w:sz w:val="22"/>
          <w:szCs w:val="22"/>
        </w:rPr>
      </w:pPr>
      <w:r w:rsidRPr="00CD196D">
        <w:rPr>
          <w:rFonts w:ascii="Arial" w:hAnsi="Arial" w:cs="Arial"/>
          <w:sz w:val="22"/>
          <w:szCs w:val="22"/>
        </w:rPr>
        <w:tab/>
      </w:r>
      <w:r w:rsidRPr="00CD196D">
        <w:rPr>
          <w:rFonts w:ascii="Arial" w:hAnsi="Arial" w:cs="Arial"/>
          <w:sz w:val="22"/>
          <w:szCs w:val="22"/>
        </w:rPr>
        <w:tab/>
      </w:r>
      <w:r w:rsidRPr="00CD196D">
        <w:rPr>
          <w:rFonts w:ascii="Arial" w:hAnsi="Arial" w:cs="Arial"/>
          <w:sz w:val="22"/>
          <w:szCs w:val="22"/>
        </w:rPr>
        <w:tab/>
      </w:r>
    </w:p>
    <w:p w14:paraId="7ADFA7A9" w14:textId="77777777" w:rsidR="00BF1A43" w:rsidRDefault="00CF067F" w:rsidP="00476DB6">
      <w:pPr>
        <w:pStyle w:val="BodyTextIndent3"/>
        <w:spacing w:after="0" w:line="280" w:lineRule="exact"/>
        <w:ind w:left="720" w:hanging="720"/>
        <w:rPr>
          <w:rFonts w:ascii="Arial" w:hAnsi="Arial" w:cs="Arial"/>
          <w:sz w:val="22"/>
          <w:szCs w:val="22"/>
        </w:rPr>
      </w:pPr>
      <w:r>
        <w:rPr>
          <w:rFonts w:ascii="Arial" w:hAnsi="Arial" w:cs="Arial"/>
          <w:sz w:val="22"/>
          <w:szCs w:val="22"/>
        </w:rPr>
        <w:t>14.3</w:t>
      </w:r>
      <w:r>
        <w:rPr>
          <w:rFonts w:ascii="Arial" w:hAnsi="Arial" w:cs="Arial"/>
          <w:sz w:val="22"/>
          <w:szCs w:val="22"/>
        </w:rPr>
        <w:tab/>
      </w:r>
      <w:r w:rsidR="00BF1A43">
        <w:rPr>
          <w:rFonts w:ascii="Arial" w:hAnsi="Arial" w:cs="Arial"/>
          <w:sz w:val="22"/>
          <w:szCs w:val="22"/>
        </w:rPr>
        <w:t>The probationer may make use of the Mitigating Circumstances process (Appendix 3).</w:t>
      </w:r>
    </w:p>
    <w:p w14:paraId="712FF048" w14:textId="77777777" w:rsidR="007218AD" w:rsidRDefault="007218AD" w:rsidP="00476DB6">
      <w:pPr>
        <w:pStyle w:val="BodyTextIndent3"/>
        <w:spacing w:after="0" w:line="280" w:lineRule="exact"/>
        <w:ind w:left="720" w:hanging="720"/>
        <w:rPr>
          <w:rFonts w:ascii="Arial" w:hAnsi="Arial" w:cs="Arial"/>
          <w:sz w:val="22"/>
          <w:szCs w:val="22"/>
        </w:rPr>
      </w:pPr>
    </w:p>
    <w:p w14:paraId="5721FDF4" w14:textId="260D3539" w:rsidR="007218AD" w:rsidRDefault="007218AD" w:rsidP="00476DB6">
      <w:pPr>
        <w:pStyle w:val="BodyTextIndent3"/>
        <w:spacing w:after="0" w:line="280" w:lineRule="exact"/>
        <w:ind w:left="720" w:hanging="720"/>
        <w:rPr>
          <w:rFonts w:ascii="Arial" w:hAnsi="Arial" w:cs="Arial"/>
          <w:sz w:val="22"/>
          <w:szCs w:val="22"/>
        </w:rPr>
      </w:pPr>
      <w:r w:rsidRPr="2C7A3362">
        <w:rPr>
          <w:rFonts w:ascii="Arial" w:hAnsi="Arial" w:cs="Arial"/>
          <w:sz w:val="22"/>
          <w:szCs w:val="22"/>
        </w:rPr>
        <w:t>14.4</w:t>
      </w:r>
      <w:r>
        <w:tab/>
      </w:r>
      <w:r w:rsidRPr="2C7A3362">
        <w:rPr>
          <w:rFonts w:ascii="Arial" w:hAnsi="Arial" w:cs="Arial"/>
          <w:sz w:val="22"/>
          <w:szCs w:val="22"/>
        </w:rPr>
        <w:t xml:space="preserve">Probationary Lecturers employed on Grade 7 </w:t>
      </w:r>
      <w:r w:rsidR="006B7EA9" w:rsidRPr="2C7A3362">
        <w:rPr>
          <w:rFonts w:ascii="Arial" w:hAnsi="Arial" w:cs="Arial"/>
          <w:sz w:val="22"/>
          <w:szCs w:val="22"/>
        </w:rPr>
        <w:t xml:space="preserve">will </w:t>
      </w:r>
      <w:r w:rsidR="0036328D" w:rsidRPr="2C7A3362">
        <w:rPr>
          <w:rFonts w:ascii="Arial" w:hAnsi="Arial" w:cs="Arial"/>
          <w:sz w:val="22"/>
          <w:szCs w:val="22"/>
        </w:rPr>
        <w:t>progress</w:t>
      </w:r>
      <w:r w:rsidR="006B7EA9" w:rsidRPr="2C7A3362">
        <w:rPr>
          <w:rFonts w:ascii="Arial" w:hAnsi="Arial" w:cs="Arial"/>
          <w:sz w:val="22"/>
          <w:szCs w:val="22"/>
        </w:rPr>
        <w:t xml:space="preserve"> to Grade 8 on successful completion of probation.  </w:t>
      </w:r>
      <w:r w:rsidR="0036328D" w:rsidRPr="2C7A3362">
        <w:rPr>
          <w:rFonts w:ascii="Arial" w:hAnsi="Arial" w:cs="Arial"/>
          <w:sz w:val="22"/>
          <w:szCs w:val="22"/>
        </w:rPr>
        <w:t>In</w:t>
      </w:r>
      <w:r w:rsidR="006B7EA9" w:rsidRPr="2C7A3362">
        <w:rPr>
          <w:rFonts w:ascii="Arial" w:hAnsi="Arial" w:cs="Arial"/>
          <w:sz w:val="22"/>
          <w:szCs w:val="22"/>
        </w:rPr>
        <w:t xml:space="preserve"> the </w:t>
      </w:r>
      <w:r w:rsidRPr="2C7A3362">
        <w:rPr>
          <w:rFonts w:ascii="Arial" w:hAnsi="Arial" w:cs="Arial"/>
          <w:sz w:val="22"/>
          <w:szCs w:val="22"/>
        </w:rPr>
        <w:t xml:space="preserve">final </w:t>
      </w:r>
      <w:r w:rsidR="001A7288" w:rsidRPr="2C7A3362">
        <w:rPr>
          <w:rFonts w:ascii="Arial" w:hAnsi="Arial" w:cs="Arial"/>
          <w:sz w:val="22"/>
          <w:szCs w:val="22"/>
        </w:rPr>
        <w:t xml:space="preserve">Annual Probationary Review Progress Report </w:t>
      </w:r>
      <w:r w:rsidR="0036328D" w:rsidRPr="2C7A3362">
        <w:rPr>
          <w:rFonts w:ascii="Arial" w:hAnsi="Arial" w:cs="Arial"/>
          <w:sz w:val="22"/>
          <w:szCs w:val="22"/>
        </w:rPr>
        <w:t xml:space="preserve">the </w:t>
      </w:r>
      <w:r w:rsidR="20E1F49F" w:rsidRPr="2C7A3362">
        <w:rPr>
          <w:rFonts w:ascii="Arial" w:hAnsi="Arial" w:cs="Arial"/>
          <w:sz w:val="22"/>
          <w:szCs w:val="22"/>
        </w:rPr>
        <w:t>Faculty Vice-Principal</w:t>
      </w:r>
      <w:r w:rsidR="0036328D" w:rsidRPr="2C7A3362">
        <w:rPr>
          <w:rFonts w:ascii="Arial" w:hAnsi="Arial" w:cs="Arial"/>
          <w:sz w:val="22"/>
          <w:szCs w:val="22"/>
        </w:rPr>
        <w:t xml:space="preserve"> will indicate whether this is recommended.</w:t>
      </w:r>
    </w:p>
    <w:p w14:paraId="4E1866F6" w14:textId="77777777" w:rsidR="00BF1A43" w:rsidRDefault="00BF1A43" w:rsidP="0070693A">
      <w:pPr>
        <w:spacing w:line="280" w:lineRule="exact"/>
        <w:ind w:left="720" w:hanging="720"/>
        <w:rPr>
          <w:rFonts w:ascii="Arial" w:hAnsi="Arial" w:cs="Arial"/>
          <w:sz w:val="22"/>
          <w:szCs w:val="22"/>
        </w:rPr>
      </w:pPr>
    </w:p>
    <w:p w14:paraId="1932C5BC" w14:textId="77777777" w:rsidR="00BD1623" w:rsidRPr="00CD196D" w:rsidRDefault="00BF1A43" w:rsidP="0070693A">
      <w:pPr>
        <w:spacing w:line="280" w:lineRule="exact"/>
        <w:ind w:left="720" w:hanging="720"/>
        <w:rPr>
          <w:rFonts w:ascii="Arial" w:hAnsi="Arial" w:cs="Arial"/>
          <w:sz w:val="22"/>
          <w:szCs w:val="22"/>
        </w:rPr>
      </w:pPr>
      <w:r>
        <w:rPr>
          <w:rFonts w:ascii="Arial" w:hAnsi="Arial" w:cs="Arial"/>
          <w:sz w:val="22"/>
          <w:szCs w:val="22"/>
        </w:rPr>
        <w:t>14.</w:t>
      </w:r>
      <w:r w:rsidR="007218AD">
        <w:rPr>
          <w:rFonts w:ascii="Arial" w:hAnsi="Arial" w:cs="Arial"/>
          <w:sz w:val="22"/>
          <w:szCs w:val="22"/>
        </w:rPr>
        <w:t>5</w:t>
      </w:r>
      <w:r>
        <w:rPr>
          <w:rFonts w:ascii="Arial" w:hAnsi="Arial" w:cs="Arial"/>
          <w:sz w:val="22"/>
          <w:szCs w:val="22"/>
        </w:rPr>
        <w:tab/>
      </w:r>
      <w:r w:rsidR="00BD1623" w:rsidRPr="00CD196D">
        <w:rPr>
          <w:rFonts w:ascii="Arial" w:hAnsi="Arial" w:cs="Arial"/>
          <w:sz w:val="22"/>
          <w:szCs w:val="22"/>
        </w:rPr>
        <w:t>When the 3rd and/or final probationary report is submitted to the</w:t>
      </w:r>
      <w:r w:rsidR="00153B88">
        <w:rPr>
          <w:rFonts w:ascii="Arial" w:hAnsi="Arial" w:cs="Arial"/>
          <w:sz w:val="22"/>
          <w:szCs w:val="22"/>
        </w:rPr>
        <w:t xml:space="preserve"> </w:t>
      </w:r>
      <w:r w:rsidR="003623E5">
        <w:rPr>
          <w:rFonts w:ascii="Arial" w:hAnsi="Arial" w:cs="Arial"/>
          <w:sz w:val="22"/>
          <w:szCs w:val="22"/>
        </w:rPr>
        <w:t>Academic Probation</w:t>
      </w:r>
      <w:r w:rsidR="00B572A6">
        <w:rPr>
          <w:rFonts w:ascii="Arial" w:hAnsi="Arial" w:cs="Arial"/>
          <w:sz w:val="22"/>
          <w:szCs w:val="22"/>
        </w:rPr>
        <w:t xml:space="preserve"> Committee</w:t>
      </w:r>
      <w:r w:rsidR="00BD1623" w:rsidRPr="00CD196D">
        <w:rPr>
          <w:rFonts w:ascii="Arial" w:hAnsi="Arial" w:cs="Arial"/>
          <w:sz w:val="22"/>
          <w:szCs w:val="22"/>
        </w:rPr>
        <w:t xml:space="preserve">, the committee has the following options.  </w:t>
      </w:r>
    </w:p>
    <w:p w14:paraId="4BD87305" w14:textId="77777777" w:rsidR="00BD1623" w:rsidRPr="00CD196D" w:rsidRDefault="00BD1623" w:rsidP="00460724">
      <w:pPr>
        <w:tabs>
          <w:tab w:val="left" w:pos="720"/>
        </w:tabs>
        <w:spacing w:line="280" w:lineRule="exact"/>
        <w:rPr>
          <w:rFonts w:ascii="Arial" w:hAnsi="Arial" w:cs="Arial"/>
          <w:sz w:val="22"/>
          <w:szCs w:val="22"/>
        </w:rPr>
      </w:pPr>
      <w:r w:rsidRPr="00CD196D">
        <w:rPr>
          <w:rFonts w:ascii="Arial" w:hAnsi="Arial" w:cs="Arial"/>
          <w:sz w:val="22"/>
          <w:szCs w:val="22"/>
        </w:rPr>
        <w:t xml:space="preserve">           </w:t>
      </w:r>
      <w:r w:rsidR="00460724">
        <w:rPr>
          <w:rFonts w:ascii="Arial" w:hAnsi="Arial" w:cs="Arial"/>
          <w:sz w:val="22"/>
          <w:szCs w:val="22"/>
        </w:rPr>
        <w:tab/>
      </w:r>
      <w:r w:rsidRPr="00CD196D">
        <w:rPr>
          <w:rFonts w:ascii="Arial" w:hAnsi="Arial" w:cs="Arial"/>
          <w:sz w:val="22"/>
          <w:szCs w:val="22"/>
        </w:rPr>
        <w:t>It will decide whether:</w:t>
      </w:r>
    </w:p>
    <w:p w14:paraId="49C169B9" w14:textId="77777777" w:rsidR="00BD1623" w:rsidRPr="00CD196D" w:rsidRDefault="00BD1623" w:rsidP="00BD1623">
      <w:pPr>
        <w:spacing w:line="280" w:lineRule="exact"/>
        <w:rPr>
          <w:rFonts w:ascii="Arial" w:hAnsi="Arial" w:cs="Arial"/>
          <w:sz w:val="22"/>
          <w:szCs w:val="22"/>
        </w:rPr>
      </w:pPr>
    </w:p>
    <w:p w14:paraId="1C01AF0F" w14:textId="77777777" w:rsidR="00BD1623" w:rsidRPr="00CD196D" w:rsidRDefault="00BD1623" w:rsidP="00460724">
      <w:pPr>
        <w:numPr>
          <w:ilvl w:val="0"/>
          <w:numId w:val="3"/>
        </w:numPr>
        <w:tabs>
          <w:tab w:val="clear" w:pos="1080"/>
          <w:tab w:val="num" w:pos="1260"/>
          <w:tab w:val="num" w:pos="2160"/>
        </w:tabs>
        <w:spacing w:line="280" w:lineRule="exact"/>
        <w:ind w:left="1260"/>
        <w:rPr>
          <w:rFonts w:ascii="Arial" w:hAnsi="Arial" w:cs="Arial"/>
          <w:sz w:val="22"/>
          <w:szCs w:val="22"/>
        </w:rPr>
      </w:pPr>
      <w:r w:rsidRPr="00CD196D">
        <w:rPr>
          <w:rFonts w:ascii="Arial" w:hAnsi="Arial" w:cs="Arial"/>
          <w:sz w:val="22"/>
          <w:szCs w:val="22"/>
        </w:rPr>
        <w:t xml:space="preserve">the appointment is to be confirmed </w:t>
      </w:r>
    </w:p>
    <w:p w14:paraId="07A5858E" w14:textId="77777777" w:rsidR="00BD1623" w:rsidRDefault="00BD1623" w:rsidP="00460724">
      <w:pPr>
        <w:numPr>
          <w:ilvl w:val="0"/>
          <w:numId w:val="3"/>
        </w:numPr>
        <w:tabs>
          <w:tab w:val="clear" w:pos="1080"/>
          <w:tab w:val="num" w:pos="1260"/>
          <w:tab w:val="num" w:pos="2160"/>
        </w:tabs>
        <w:spacing w:line="280" w:lineRule="exact"/>
        <w:ind w:left="1260"/>
        <w:rPr>
          <w:rFonts w:ascii="Arial" w:hAnsi="Arial" w:cs="Arial"/>
          <w:sz w:val="22"/>
          <w:szCs w:val="22"/>
        </w:rPr>
      </w:pPr>
      <w:r w:rsidRPr="00CD196D">
        <w:rPr>
          <w:rFonts w:ascii="Arial" w:hAnsi="Arial" w:cs="Arial"/>
          <w:sz w:val="22"/>
          <w:szCs w:val="22"/>
        </w:rPr>
        <w:t>to extend probation by a maximum of one year</w:t>
      </w:r>
      <w:r w:rsidR="00F67524">
        <w:rPr>
          <w:rFonts w:ascii="Arial" w:hAnsi="Arial" w:cs="Arial"/>
          <w:sz w:val="22"/>
          <w:szCs w:val="22"/>
        </w:rPr>
        <w:t xml:space="preserve"> for probationers in their 3</w:t>
      </w:r>
      <w:r w:rsidR="00F67524" w:rsidRPr="00F67524">
        <w:rPr>
          <w:rFonts w:ascii="Arial" w:hAnsi="Arial" w:cs="Arial"/>
          <w:sz w:val="22"/>
          <w:szCs w:val="22"/>
          <w:vertAlign w:val="superscript"/>
        </w:rPr>
        <w:t>rd</w:t>
      </w:r>
      <w:r w:rsidR="003A46E5">
        <w:rPr>
          <w:rFonts w:ascii="Arial" w:hAnsi="Arial" w:cs="Arial"/>
          <w:sz w:val="22"/>
          <w:szCs w:val="22"/>
        </w:rPr>
        <w:t xml:space="preserve"> and </w:t>
      </w:r>
      <w:r w:rsidR="00F67524">
        <w:rPr>
          <w:rFonts w:ascii="Arial" w:hAnsi="Arial" w:cs="Arial"/>
          <w:sz w:val="22"/>
          <w:szCs w:val="22"/>
        </w:rPr>
        <w:t>final year of probation</w:t>
      </w:r>
    </w:p>
    <w:p w14:paraId="7401476A" w14:textId="77777777" w:rsidR="00DB53D1" w:rsidRPr="0082280B" w:rsidRDefault="00DB53D1" w:rsidP="00460724">
      <w:pPr>
        <w:numPr>
          <w:ilvl w:val="0"/>
          <w:numId w:val="3"/>
        </w:numPr>
        <w:tabs>
          <w:tab w:val="clear" w:pos="1080"/>
          <w:tab w:val="num" w:pos="1260"/>
          <w:tab w:val="num" w:pos="2160"/>
        </w:tabs>
        <w:spacing w:line="280" w:lineRule="exact"/>
        <w:ind w:left="1260"/>
        <w:rPr>
          <w:rFonts w:ascii="Arial" w:hAnsi="Arial" w:cs="Arial"/>
          <w:sz w:val="22"/>
          <w:szCs w:val="22"/>
        </w:rPr>
      </w:pPr>
      <w:r w:rsidRPr="0082280B">
        <w:rPr>
          <w:rFonts w:ascii="Arial" w:hAnsi="Arial" w:cs="Arial"/>
          <w:sz w:val="22"/>
          <w:szCs w:val="22"/>
        </w:rPr>
        <w:t>to grant a retrospective pause due to a period of illness or personal issue, where probation should have been paused at the time but was not.</w:t>
      </w:r>
    </w:p>
    <w:p w14:paraId="701D9B80" w14:textId="77777777" w:rsidR="00BD1623" w:rsidRPr="00CD196D" w:rsidRDefault="00D80E93" w:rsidP="00460724">
      <w:pPr>
        <w:numPr>
          <w:ilvl w:val="0"/>
          <w:numId w:val="3"/>
        </w:numPr>
        <w:tabs>
          <w:tab w:val="clear" w:pos="1080"/>
          <w:tab w:val="num" w:pos="1260"/>
          <w:tab w:val="num" w:pos="2160"/>
        </w:tabs>
        <w:spacing w:line="280" w:lineRule="exact"/>
        <w:ind w:left="1260"/>
        <w:rPr>
          <w:rFonts w:ascii="Arial" w:hAnsi="Arial" w:cs="Arial"/>
          <w:sz w:val="22"/>
          <w:szCs w:val="22"/>
        </w:rPr>
      </w:pPr>
      <w:r>
        <w:rPr>
          <w:rFonts w:ascii="Arial" w:hAnsi="Arial" w:cs="Arial"/>
          <w:sz w:val="22"/>
          <w:szCs w:val="22"/>
        </w:rPr>
        <w:lastRenderedPageBreak/>
        <w:t>to dismiss</w:t>
      </w:r>
      <w:r w:rsidR="00BD1623" w:rsidRPr="00CD196D">
        <w:rPr>
          <w:rFonts w:ascii="Arial" w:hAnsi="Arial" w:cs="Arial"/>
          <w:sz w:val="22"/>
          <w:szCs w:val="22"/>
        </w:rPr>
        <w:t xml:space="preserve"> </w:t>
      </w:r>
      <w:r w:rsidR="00F67524">
        <w:rPr>
          <w:rFonts w:ascii="Arial" w:hAnsi="Arial" w:cs="Arial"/>
          <w:sz w:val="22"/>
          <w:szCs w:val="22"/>
        </w:rPr>
        <w:t>the probationer</w:t>
      </w:r>
      <w:r w:rsidR="00BD1623" w:rsidRPr="00CD196D">
        <w:rPr>
          <w:rFonts w:ascii="Arial" w:hAnsi="Arial" w:cs="Arial"/>
          <w:sz w:val="22"/>
          <w:szCs w:val="22"/>
        </w:rPr>
        <w:t>.</w:t>
      </w:r>
    </w:p>
    <w:p w14:paraId="3AE37037" w14:textId="77777777" w:rsidR="00DC6217" w:rsidRDefault="00DC6217" w:rsidP="00460724">
      <w:pPr>
        <w:pStyle w:val="BodyText"/>
        <w:tabs>
          <w:tab w:val="num" w:pos="1260"/>
        </w:tabs>
        <w:spacing w:line="280" w:lineRule="exact"/>
        <w:ind w:left="1260" w:hanging="360"/>
        <w:rPr>
          <w:rFonts w:cs="Arial"/>
          <w:szCs w:val="22"/>
        </w:rPr>
      </w:pPr>
    </w:p>
    <w:p w14:paraId="4254CB6B" w14:textId="77777777" w:rsidR="00DC6217" w:rsidRPr="00CD196D" w:rsidRDefault="00DC6217" w:rsidP="00BD1623">
      <w:pPr>
        <w:pStyle w:val="BodyText"/>
        <w:spacing w:line="280" w:lineRule="exact"/>
        <w:rPr>
          <w:rFonts w:cs="Arial"/>
          <w:szCs w:val="22"/>
        </w:rPr>
      </w:pPr>
    </w:p>
    <w:p w14:paraId="4A0C8EC1" w14:textId="77777777" w:rsidR="00BD1623" w:rsidRPr="00CD196D" w:rsidRDefault="00BD1623" w:rsidP="00BD1623">
      <w:pPr>
        <w:pStyle w:val="BodyTextIndent3"/>
        <w:spacing w:after="0" w:line="280" w:lineRule="exact"/>
        <w:ind w:left="0"/>
        <w:rPr>
          <w:rFonts w:ascii="Arial" w:hAnsi="Arial" w:cs="Arial"/>
          <w:b/>
          <w:sz w:val="22"/>
          <w:szCs w:val="22"/>
        </w:rPr>
      </w:pPr>
      <w:r>
        <w:rPr>
          <w:rFonts w:ascii="Arial" w:hAnsi="Arial" w:cs="Arial"/>
          <w:b/>
          <w:sz w:val="22"/>
          <w:szCs w:val="22"/>
        </w:rPr>
        <w:t>1</w:t>
      </w:r>
      <w:r w:rsidR="00440F22">
        <w:rPr>
          <w:rFonts w:ascii="Arial" w:hAnsi="Arial" w:cs="Arial"/>
          <w:b/>
          <w:sz w:val="22"/>
          <w:szCs w:val="22"/>
        </w:rPr>
        <w:t>5</w:t>
      </w:r>
      <w:r w:rsidRPr="00CD196D">
        <w:rPr>
          <w:rFonts w:ascii="Arial" w:hAnsi="Arial" w:cs="Arial"/>
          <w:b/>
          <w:sz w:val="22"/>
          <w:szCs w:val="22"/>
        </w:rPr>
        <w:t>.</w:t>
      </w:r>
      <w:r w:rsidRPr="00CD196D">
        <w:rPr>
          <w:rFonts w:ascii="Arial" w:hAnsi="Arial" w:cs="Arial"/>
          <w:b/>
          <w:sz w:val="22"/>
          <w:szCs w:val="22"/>
        </w:rPr>
        <w:tab/>
      </w:r>
      <w:r>
        <w:rPr>
          <w:rFonts w:ascii="Arial" w:hAnsi="Arial" w:cs="Arial"/>
          <w:b/>
          <w:sz w:val="22"/>
          <w:szCs w:val="22"/>
        </w:rPr>
        <w:t xml:space="preserve">The </w:t>
      </w:r>
      <w:r w:rsidR="003623E5">
        <w:rPr>
          <w:rFonts w:ascii="Arial" w:hAnsi="Arial" w:cs="Arial"/>
          <w:b/>
          <w:sz w:val="22"/>
          <w:szCs w:val="22"/>
        </w:rPr>
        <w:t>Academic Probation</w:t>
      </w:r>
      <w:r w:rsidR="00B572A6">
        <w:rPr>
          <w:rFonts w:ascii="Arial" w:hAnsi="Arial" w:cs="Arial"/>
          <w:b/>
          <w:sz w:val="22"/>
          <w:szCs w:val="22"/>
        </w:rPr>
        <w:t xml:space="preserve"> Committee</w:t>
      </w:r>
    </w:p>
    <w:p w14:paraId="5ECD5582" w14:textId="77777777" w:rsidR="00BD1623" w:rsidRDefault="00BD1623" w:rsidP="00BD1623">
      <w:pPr>
        <w:pStyle w:val="BodyTextIndent3"/>
        <w:spacing w:after="0" w:line="280" w:lineRule="exact"/>
        <w:ind w:left="720" w:hanging="720"/>
        <w:rPr>
          <w:rFonts w:ascii="Arial" w:hAnsi="Arial" w:cs="Arial"/>
          <w:sz w:val="22"/>
          <w:szCs w:val="22"/>
        </w:rPr>
      </w:pPr>
    </w:p>
    <w:p w14:paraId="06563C70" w14:textId="77777777" w:rsidR="006C02AE" w:rsidRDefault="006C02AE" w:rsidP="00BD1623">
      <w:pPr>
        <w:pStyle w:val="BodyTextIndent3"/>
        <w:spacing w:after="0" w:line="280" w:lineRule="exact"/>
        <w:ind w:left="720" w:hanging="720"/>
        <w:rPr>
          <w:rFonts w:ascii="Arial" w:hAnsi="Arial" w:cs="Arial"/>
          <w:sz w:val="22"/>
          <w:szCs w:val="22"/>
        </w:rPr>
      </w:pPr>
      <w:r>
        <w:rPr>
          <w:rFonts w:ascii="Arial" w:hAnsi="Arial" w:cs="Arial"/>
          <w:sz w:val="22"/>
          <w:szCs w:val="22"/>
        </w:rPr>
        <w:t>15.1</w:t>
      </w:r>
      <w:r>
        <w:rPr>
          <w:rFonts w:ascii="Arial" w:hAnsi="Arial" w:cs="Arial"/>
          <w:sz w:val="22"/>
          <w:szCs w:val="22"/>
        </w:rPr>
        <w:tab/>
      </w:r>
      <w:r w:rsidR="00292AEE">
        <w:rPr>
          <w:rFonts w:ascii="Arial" w:hAnsi="Arial" w:cs="Arial"/>
          <w:sz w:val="22"/>
          <w:szCs w:val="22"/>
        </w:rPr>
        <w:t xml:space="preserve">The </w:t>
      </w:r>
      <w:r w:rsidR="003623E5">
        <w:rPr>
          <w:rFonts w:ascii="Arial" w:hAnsi="Arial" w:cs="Arial"/>
          <w:sz w:val="22"/>
          <w:szCs w:val="22"/>
        </w:rPr>
        <w:t>Academic Probation</w:t>
      </w:r>
      <w:r w:rsidR="00B572A6">
        <w:rPr>
          <w:rFonts w:ascii="Arial" w:hAnsi="Arial" w:cs="Arial"/>
          <w:sz w:val="22"/>
          <w:szCs w:val="22"/>
        </w:rPr>
        <w:t xml:space="preserve"> Committee</w:t>
      </w:r>
      <w:r w:rsidR="00292AEE">
        <w:rPr>
          <w:rFonts w:ascii="Arial" w:hAnsi="Arial" w:cs="Arial"/>
          <w:sz w:val="22"/>
          <w:szCs w:val="22"/>
        </w:rPr>
        <w:t xml:space="preserve"> w</w:t>
      </w:r>
      <w:r w:rsidR="001378EF">
        <w:rPr>
          <w:rFonts w:ascii="Arial" w:hAnsi="Arial" w:cs="Arial"/>
          <w:sz w:val="22"/>
          <w:szCs w:val="22"/>
        </w:rPr>
        <w:t>ill convene</w:t>
      </w:r>
      <w:r>
        <w:rPr>
          <w:rFonts w:ascii="Arial" w:hAnsi="Arial" w:cs="Arial"/>
          <w:sz w:val="22"/>
          <w:szCs w:val="22"/>
        </w:rPr>
        <w:t xml:space="preserve"> twice a</w:t>
      </w:r>
      <w:r w:rsidR="006B2A22">
        <w:rPr>
          <w:rFonts w:ascii="Arial" w:hAnsi="Arial" w:cs="Arial"/>
          <w:sz w:val="22"/>
          <w:szCs w:val="22"/>
        </w:rPr>
        <w:t>nnually</w:t>
      </w:r>
      <w:r w:rsidR="00292AEE">
        <w:rPr>
          <w:rFonts w:ascii="Arial" w:hAnsi="Arial" w:cs="Arial"/>
          <w:sz w:val="22"/>
          <w:szCs w:val="22"/>
        </w:rPr>
        <w:t xml:space="preserve">, </w:t>
      </w:r>
      <w:r w:rsidR="001378EF">
        <w:rPr>
          <w:rFonts w:ascii="Arial" w:hAnsi="Arial" w:cs="Arial"/>
          <w:sz w:val="22"/>
          <w:szCs w:val="22"/>
        </w:rPr>
        <w:t>in M</w:t>
      </w:r>
      <w:r w:rsidR="005011F2">
        <w:rPr>
          <w:rFonts w:ascii="Arial" w:hAnsi="Arial" w:cs="Arial"/>
          <w:sz w:val="22"/>
          <w:szCs w:val="22"/>
        </w:rPr>
        <w:t>arch and September.</w:t>
      </w:r>
    </w:p>
    <w:p w14:paraId="355950DB" w14:textId="77777777" w:rsidR="006C02AE" w:rsidRDefault="006C02AE" w:rsidP="00BD1623">
      <w:pPr>
        <w:pStyle w:val="BodyTextIndent3"/>
        <w:spacing w:after="0" w:line="280" w:lineRule="exact"/>
        <w:ind w:left="720" w:hanging="720"/>
        <w:rPr>
          <w:rFonts w:ascii="Arial" w:hAnsi="Arial" w:cs="Arial"/>
          <w:sz w:val="22"/>
          <w:szCs w:val="22"/>
        </w:rPr>
      </w:pPr>
    </w:p>
    <w:p w14:paraId="3E7FB5EE" w14:textId="77777777" w:rsidR="003716F6" w:rsidRDefault="00BD1623" w:rsidP="00ED1A7A">
      <w:pPr>
        <w:pStyle w:val="BodyText"/>
        <w:spacing w:line="280" w:lineRule="exact"/>
        <w:ind w:left="720" w:hanging="720"/>
        <w:rPr>
          <w:rFonts w:cs="Arial"/>
          <w:szCs w:val="22"/>
        </w:rPr>
      </w:pPr>
      <w:r>
        <w:rPr>
          <w:rFonts w:cs="Arial"/>
          <w:szCs w:val="22"/>
        </w:rPr>
        <w:t>1</w:t>
      </w:r>
      <w:r w:rsidR="00440F22">
        <w:rPr>
          <w:rFonts w:cs="Arial"/>
          <w:szCs w:val="22"/>
        </w:rPr>
        <w:t>5</w:t>
      </w:r>
      <w:r>
        <w:rPr>
          <w:rFonts w:cs="Arial"/>
          <w:szCs w:val="22"/>
        </w:rPr>
        <w:t>.</w:t>
      </w:r>
      <w:r w:rsidR="006C02AE">
        <w:rPr>
          <w:rFonts w:cs="Arial"/>
          <w:szCs w:val="22"/>
        </w:rPr>
        <w:t>2</w:t>
      </w:r>
      <w:r>
        <w:rPr>
          <w:rFonts w:cs="Arial"/>
          <w:szCs w:val="22"/>
        </w:rPr>
        <w:tab/>
      </w:r>
      <w:r w:rsidR="003716F6">
        <w:rPr>
          <w:rFonts w:cs="Arial"/>
          <w:szCs w:val="22"/>
        </w:rPr>
        <w:t xml:space="preserve">The </w:t>
      </w:r>
      <w:r w:rsidR="003623E5">
        <w:rPr>
          <w:rFonts w:cs="Arial"/>
          <w:szCs w:val="22"/>
        </w:rPr>
        <w:t>Academic Probation</w:t>
      </w:r>
      <w:r w:rsidR="00B572A6">
        <w:rPr>
          <w:rFonts w:cs="Arial"/>
          <w:szCs w:val="22"/>
        </w:rPr>
        <w:t xml:space="preserve"> Committee</w:t>
      </w:r>
      <w:r w:rsidR="003716F6">
        <w:rPr>
          <w:rFonts w:cs="Arial"/>
          <w:szCs w:val="22"/>
        </w:rPr>
        <w:t xml:space="preserve"> will comprise:</w:t>
      </w:r>
    </w:p>
    <w:p w14:paraId="4473332B" w14:textId="77777777" w:rsidR="003716F6" w:rsidRDefault="003716F6" w:rsidP="00ED1A7A">
      <w:pPr>
        <w:pStyle w:val="BodyText"/>
        <w:spacing w:line="280" w:lineRule="exact"/>
        <w:ind w:left="720" w:hanging="720"/>
        <w:rPr>
          <w:rFonts w:cs="Arial"/>
          <w:szCs w:val="22"/>
        </w:rPr>
      </w:pPr>
    </w:p>
    <w:p w14:paraId="127ECBF2" w14:textId="5ADBC896" w:rsidR="005011F2" w:rsidRDefault="4F584ADC">
      <w:pPr>
        <w:pStyle w:val="BodyText"/>
        <w:numPr>
          <w:ilvl w:val="0"/>
          <w:numId w:val="21"/>
        </w:numPr>
        <w:spacing w:line="280" w:lineRule="exact"/>
        <w:rPr>
          <w:rFonts w:cs="Arial"/>
        </w:rPr>
      </w:pPr>
      <w:r w:rsidRPr="2C7A3362">
        <w:rPr>
          <w:rFonts w:cs="Arial"/>
        </w:rPr>
        <w:t>Relevant Portfolio Vice-Principal (Chair)</w:t>
      </w:r>
    </w:p>
    <w:p w14:paraId="2562B5CB" w14:textId="09EDDFAA" w:rsidR="003716F6" w:rsidRDefault="005011F2">
      <w:pPr>
        <w:pStyle w:val="BodyText"/>
        <w:numPr>
          <w:ilvl w:val="0"/>
          <w:numId w:val="21"/>
        </w:numPr>
        <w:spacing w:line="280" w:lineRule="exact"/>
        <w:rPr>
          <w:rFonts w:cs="Arial"/>
        </w:rPr>
      </w:pPr>
      <w:r w:rsidRPr="2C7A3362">
        <w:rPr>
          <w:rFonts w:cs="Arial"/>
        </w:rPr>
        <w:t xml:space="preserve">The </w:t>
      </w:r>
      <w:r w:rsidR="20E1F49F" w:rsidRPr="2C7A3362">
        <w:rPr>
          <w:rFonts w:cs="Arial"/>
        </w:rPr>
        <w:t>Faculty Vice-Principal</w:t>
      </w:r>
      <w:r w:rsidRPr="2C7A3362">
        <w:rPr>
          <w:rFonts w:cs="Arial"/>
        </w:rPr>
        <w:t xml:space="preserve">s of the agreed mix of </w:t>
      </w:r>
      <w:r w:rsidR="19C57415" w:rsidRPr="2C7A3362">
        <w:rPr>
          <w:rFonts w:cs="Arial"/>
        </w:rPr>
        <w:t>Faculty</w:t>
      </w:r>
      <w:r w:rsidRPr="2C7A3362">
        <w:rPr>
          <w:rFonts w:cs="Arial"/>
        </w:rPr>
        <w:t>s</w:t>
      </w:r>
    </w:p>
    <w:p w14:paraId="56E4ED09" w14:textId="2BA99202" w:rsidR="003716F6" w:rsidRDefault="009A2DD3">
      <w:pPr>
        <w:pStyle w:val="BodyText"/>
        <w:numPr>
          <w:ilvl w:val="0"/>
          <w:numId w:val="21"/>
        </w:numPr>
        <w:spacing w:line="280" w:lineRule="exact"/>
        <w:rPr>
          <w:rFonts w:cs="Arial"/>
        </w:rPr>
      </w:pPr>
      <w:r w:rsidRPr="2C7A3362">
        <w:rPr>
          <w:rFonts w:cs="Arial"/>
        </w:rPr>
        <w:t xml:space="preserve">A senior academic from each </w:t>
      </w:r>
      <w:r w:rsidR="19C57415" w:rsidRPr="2C7A3362">
        <w:rPr>
          <w:rFonts w:cs="Arial"/>
        </w:rPr>
        <w:t>Faculty</w:t>
      </w:r>
      <w:r w:rsidR="005011F2" w:rsidRPr="2C7A3362">
        <w:rPr>
          <w:rFonts w:cs="Arial"/>
        </w:rPr>
        <w:t xml:space="preserve"> to facilitate diversity</w:t>
      </w:r>
    </w:p>
    <w:p w14:paraId="27664644" w14:textId="05A25FC7" w:rsidR="00292AEE" w:rsidRDefault="005011F2">
      <w:pPr>
        <w:pStyle w:val="BodyText"/>
        <w:numPr>
          <w:ilvl w:val="0"/>
          <w:numId w:val="21"/>
        </w:numPr>
        <w:spacing w:line="280" w:lineRule="exact"/>
        <w:rPr>
          <w:rFonts w:cs="Arial"/>
        </w:rPr>
      </w:pPr>
      <w:r w:rsidRPr="2C7A3362">
        <w:rPr>
          <w:rFonts w:cs="Arial"/>
        </w:rPr>
        <w:t xml:space="preserve">A Professor external to the </w:t>
      </w:r>
      <w:r w:rsidR="003623E5" w:rsidRPr="2C7A3362">
        <w:rPr>
          <w:rFonts w:cs="Arial"/>
        </w:rPr>
        <w:t>Academic Probation</w:t>
      </w:r>
      <w:r w:rsidRPr="2C7A3362">
        <w:rPr>
          <w:rFonts w:cs="Arial"/>
        </w:rPr>
        <w:t xml:space="preserve"> Committee’s </w:t>
      </w:r>
      <w:r w:rsidR="19C57415" w:rsidRPr="2C7A3362">
        <w:rPr>
          <w:rFonts w:cs="Arial"/>
        </w:rPr>
        <w:t>Faculty</w:t>
      </w:r>
      <w:r w:rsidRPr="2C7A3362">
        <w:rPr>
          <w:rFonts w:cs="Arial"/>
        </w:rPr>
        <w:t xml:space="preserve"> mix</w:t>
      </w:r>
    </w:p>
    <w:p w14:paraId="19A269EF" w14:textId="77777777" w:rsidR="003716F6" w:rsidRDefault="003623E5">
      <w:pPr>
        <w:pStyle w:val="BodyText"/>
        <w:numPr>
          <w:ilvl w:val="0"/>
          <w:numId w:val="21"/>
        </w:numPr>
        <w:spacing w:line="280" w:lineRule="exact"/>
        <w:rPr>
          <w:rFonts w:cs="Arial"/>
          <w:szCs w:val="22"/>
        </w:rPr>
      </w:pPr>
      <w:r>
        <w:rPr>
          <w:rFonts w:cs="Arial"/>
          <w:szCs w:val="22"/>
        </w:rPr>
        <w:t xml:space="preserve">The </w:t>
      </w:r>
      <w:r w:rsidR="00C47922">
        <w:rPr>
          <w:rFonts w:cs="Arial"/>
          <w:szCs w:val="22"/>
        </w:rPr>
        <w:t>Reward &amp; Recognition Manager</w:t>
      </w:r>
    </w:p>
    <w:p w14:paraId="06C6B764" w14:textId="77777777" w:rsidR="003716F6" w:rsidRDefault="003716F6" w:rsidP="00ED1A7A">
      <w:pPr>
        <w:pStyle w:val="BodyText"/>
        <w:spacing w:line="280" w:lineRule="exact"/>
        <w:ind w:left="720" w:hanging="720"/>
        <w:rPr>
          <w:rFonts w:cs="Arial"/>
          <w:szCs w:val="22"/>
        </w:rPr>
      </w:pPr>
    </w:p>
    <w:p w14:paraId="10762856" w14:textId="77777777" w:rsidR="00FB2EE1" w:rsidRDefault="003716F6" w:rsidP="00ED1A7A">
      <w:pPr>
        <w:pStyle w:val="BodyText"/>
        <w:spacing w:line="280" w:lineRule="exact"/>
        <w:ind w:left="720" w:hanging="720"/>
        <w:rPr>
          <w:rFonts w:cs="Arial"/>
          <w:szCs w:val="22"/>
        </w:rPr>
      </w:pPr>
      <w:r>
        <w:rPr>
          <w:rFonts w:cs="Arial"/>
          <w:szCs w:val="22"/>
        </w:rPr>
        <w:t>15.</w:t>
      </w:r>
      <w:r w:rsidR="006C02AE">
        <w:rPr>
          <w:rFonts w:cs="Arial"/>
          <w:szCs w:val="22"/>
        </w:rPr>
        <w:t>3</w:t>
      </w:r>
      <w:r>
        <w:rPr>
          <w:rFonts w:cs="Arial"/>
          <w:szCs w:val="22"/>
        </w:rPr>
        <w:tab/>
      </w:r>
      <w:r w:rsidR="003A1E61">
        <w:rPr>
          <w:rFonts w:cs="Arial"/>
          <w:szCs w:val="22"/>
        </w:rPr>
        <w:t>The</w:t>
      </w:r>
      <w:r w:rsidR="00440F22">
        <w:rPr>
          <w:rFonts w:cs="Arial"/>
          <w:szCs w:val="22"/>
        </w:rPr>
        <w:t xml:space="preserve"> </w:t>
      </w:r>
      <w:r w:rsidR="003623E5">
        <w:rPr>
          <w:rFonts w:cs="Arial"/>
          <w:szCs w:val="22"/>
        </w:rPr>
        <w:t>Academic Probation</w:t>
      </w:r>
      <w:r w:rsidR="00B572A6">
        <w:rPr>
          <w:rFonts w:cs="Arial"/>
          <w:szCs w:val="22"/>
        </w:rPr>
        <w:t xml:space="preserve"> Committee</w:t>
      </w:r>
      <w:r w:rsidR="00FB2EE1">
        <w:rPr>
          <w:rFonts w:cs="Arial"/>
          <w:szCs w:val="22"/>
        </w:rPr>
        <w:t xml:space="preserve"> </w:t>
      </w:r>
      <w:r w:rsidR="003A1E61">
        <w:rPr>
          <w:rFonts w:cs="Arial"/>
          <w:szCs w:val="22"/>
        </w:rPr>
        <w:t>will</w:t>
      </w:r>
      <w:r w:rsidR="00440F22">
        <w:rPr>
          <w:rFonts w:cs="Arial"/>
          <w:szCs w:val="22"/>
        </w:rPr>
        <w:t xml:space="preserve"> aim </w:t>
      </w:r>
      <w:r w:rsidR="003A1E61">
        <w:rPr>
          <w:rFonts w:cs="Arial"/>
          <w:szCs w:val="22"/>
        </w:rPr>
        <w:t xml:space="preserve">to </w:t>
      </w:r>
      <w:r>
        <w:rPr>
          <w:rFonts w:cs="Arial"/>
          <w:szCs w:val="22"/>
        </w:rPr>
        <w:t>have as div</w:t>
      </w:r>
      <w:r w:rsidR="005273B4">
        <w:rPr>
          <w:rFonts w:cs="Arial"/>
          <w:szCs w:val="22"/>
        </w:rPr>
        <w:t>erse representation as possible.</w:t>
      </w:r>
    </w:p>
    <w:p w14:paraId="1FF616C7" w14:textId="77777777" w:rsidR="00FB2EE1" w:rsidRDefault="00FB2EE1" w:rsidP="00ED1A7A">
      <w:pPr>
        <w:pStyle w:val="BodyText"/>
        <w:spacing w:line="280" w:lineRule="exact"/>
        <w:ind w:left="720" w:hanging="720"/>
        <w:rPr>
          <w:rFonts w:cs="Arial"/>
          <w:szCs w:val="22"/>
        </w:rPr>
      </w:pPr>
    </w:p>
    <w:p w14:paraId="3ED49839" w14:textId="77777777" w:rsidR="00FB2EE1" w:rsidRDefault="00CA4511" w:rsidP="00ED1A7A">
      <w:pPr>
        <w:pStyle w:val="BodyText"/>
        <w:spacing w:line="280" w:lineRule="exact"/>
        <w:ind w:left="720" w:hanging="720"/>
        <w:rPr>
          <w:rFonts w:cs="Arial"/>
          <w:szCs w:val="22"/>
        </w:rPr>
      </w:pPr>
      <w:r>
        <w:rPr>
          <w:rFonts w:cs="Arial"/>
          <w:szCs w:val="22"/>
        </w:rPr>
        <w:t>15</w:t>
      </w:r>
      <w:r w:rsidR="00F0013B">
        <w:rPr>
          <w:rFonts w:cs="Arial"/>
          <w:szCs w:val="22"/>
        </w:rPr>
        <w:t>.</w:t>
      </w:r>
      <w:r w:rsidR="006C02AE">
        <w:rPr>
          <w:rFonts w:cs="Arial"/>
          <w:szCs w:val="22"/>
        </w:rPr>
        <w:t>4</w:t>
      </w:r>
      <w:r w:rsidR="00FB2EE1">
        <w:rPr>
          <w:rFonts w:cs="Arial"/>
          <w:szCs w:val="22"/>
        </w:rPr>
        <w:tab/>
      </w:r>
      <w:r w:rsidR="00ED1A7A" w:rsidRPr="00CD196D">
        <w:rPr>
          <w:rFonts w:cs="Arial"/>
          <w:szCs w:val="22"/>
        </w:rPr>
        <w:t xml:space="preserve">The </w:t>
      </w:r>
      <w:r w:rsidR="003623E5">
        <w:rPr>
          <w:rFonts w:cs="Arial"/>
          <w:szCs w:val="22"/>
        </w:rPr>
        <w:t>Academic Probation</w:t>
      </w:r>
      <w:r w:rsidR="00B572A6">
        <w:rPr>
          <w:rFonts w:cs="Arial"/>
          <w:szCs w:val="22"/>
        </w:rPr>
        <w:t xml:space="preserve"> Committee</w:t>
      </w:r>
      <w:r w:rsidR="00ED1A7A" w:rsidRPr="00CD196D">
        <w:rPr>
          <w:rFonts w:cs="Arial"/>
          <w:szCs w:val="22"/>
        </w:rPr>
        <w:t xml:space="preserve"> will meet and review th</w:t>
      </w:r>
      <w:r w:rsidR="00BA516F">
        <w:rPr>
          <w:rFonts w:cs="Arial"/>
          <w:szCs w:val="22"/>
        </w:rPr>
        <w:t>e progress reports for probationers in years 1 and 2 of probation</w:t>
      </w:r>
      <w:r w:rsidR="00FB2EE1">
        <w:rPr>
          <w:rFonts w:cs="Arial"/>
          <w:szCs w:val="22"/>
        </w:rPr>
        <w:t>.  They will decide on the feedback to be provided to the probationer, which may be:</w:t>
      </w:r>
    </w:p>
    <w:p w14:paraId="7CE0AAEE" w14:textId="77777777" w:rsidR="00BB5188" w:rsidRDefault="00BB5188" w:rsidP="00ED1A7A">
      <w:pPr>
        <w:pStyle w:val="BodyText"/>
        <w:spacing w:line="280" w:lineRule="exact"/>
        <w:ind w:left="720" w:hanging="720"/>
        <w:rPr>
          <w:rFonts w:cs="Arial"/>
          <w:szCs w:val="22"/>
        </w:rPr>
      </w:pPr>
    </w:p>
    <w:p w14:paraId="520A5FB3" w14:textId="77777777" w:rsidR="00BB5188" w:rsidRDefault="00F15A64">
      <w:pPr>
        <w:pStyle w:val="BodyText"/>
        <w:numPr>
          <w:ilvl w:val="0"/>
          <w:numId w:val="15"/>
        </w:numPr>
        <w:spacing w:line="280" w:lineRule="exact"/>
        <w:rPr>
          <w:rFonts w:cs="Arial"/>
          <w:szCs w:val="22"/>
        </w:rPr>
      </w:pPr>
      <w:r>
        <w:rPr>
          <w:rFonts w:cs="Arial"/>
          <w:szCs w:val="22"/>
        </w:rPr>
        <w:t>confirming that</w:t>
      </w:r>
      <w:r w:rsidR="00BB5188">
        <w:rPr>
          <w:rFonts w:cs="Arial"/>
          <w:szCs w:val="22"/>
        </w:rPr>
        <w:t xml:space="preserve"> satisfactory progress</w:t>
      </w:r>
      <w:r>
        <w:rPr>
          <w:rFonts w:cs="Arial"/>
          <w:szCs w:val="22"/>
        </w:rPr>
        <w:t xml:space="preserve"> is being made</w:t>
      </w:r>
      <w:r w:rsidR="00BB5188">
        <w:rPr>
          <w:rFonts w:cs="Arial"/>
          <w:szCs w:val="22"/>
        </w:rPr>
        <w:t xml:space="preserve"> towards confirmation of appointment</w:t>
      </w:r>
    </w:p>
    <w:p w14:paraId="73063DF3" w14:textId="77777777" w:rsidR="00BB5188" w:rsidRDefault="00BB5188">
      <w:pPr>
        <w:pStyle w:val="BodyText"/>
        <w:numPr>
          <w:ilvl w:val="0"/>
          <w:numId w:val="15"/>
        </w:numPr>
        <w:spacing w:line="280" w:lineRule="exact"/>
        <w:rPr>
          <w:rFonts w:cs="Arial"/>
          <w:szCs w:val="22"/>
        </w:rPr>
      </w:pPr>
      <w:proofErr w:type="gramStart"/>
      <w:r>
        <w:rPr>
          <w:rFonts w:cs="Arial"/>
          <w:szCs w:val="22"/>
        </w:rPr>
        <w:t>details</w:t>
      </w:r>
      <w:proofErr w:type="gramEnd"/>
      <w:r>
        <w:rPr>
          <w:rFonts w:cs="Arial"/>
          <w:szCs w:val="22"/>
        </w:rPr>
        <w:t xml:space="preserve"> of the performance improvements or personal development required </w:t>
      </w:r>
    </w:p>
    <w:p w14:paraId="51839102" w14:textId="77777777" w:rsidR="00BB5188" w:rsidRDefault="00BB5188">
      <w:pPr>
        <w:pStyle w:val="BodyText"/>
        <w:numPr>
          <w:ilvl w:val="0"/>
          <w:numId w:val="15"/>
        </w:numPr>
        <w:spacing w:line="280" w:lineRule="exact"/>
        <w:rPr>
          <w:rFonts w:cs="Arial"/>
          <w:szCs w:val="22"/>
        </w:rPr>
      </w:pPr>
      <w:r>
        <w:rPr>
          <w:rFonts w:cs="Arial"/>
          <w:szCs w:val="22"/>
        </w:rPr>
        <w:t xml:space="preserve">a warning that unless improvements are made </w:t>
      </w:r>
      <w:r w:rsidR="00402D85">
        <w:rPr>
          <w:rFonts w:cs="Arial"/>
          <w:szCs w:val="22"/>
        </w:rPr>
        <w:t>and/</w:t>
      </w:r>
      <w:r>
        <w:rPr>
          <w:rFonts w:cs="Arial"/>
          <w:szCs w:val="22"/>
        </w:rPr>
        <w:t>or personal development undertaken, confirmation of appointment will be in jeopardy</w:t>
      </w:r>
      <w:r w:rsidR="00110D77">
        <w:rPr>
          <w:rFonts w:cs="Arial"/>
          <w:szCs w:val="22"/>
        </w:rPr>
        <w:t>.</w:t>
      </w:r>
    </w:p>
    <w:p w14:paraId="3F5ECBC6" w14:textId="77777777" w:rsidR="00BB5188" w:rsidRDefault="00BB5188" w:rsidP="00BB5188">
      <w:pPr>
        <w:pStyle w:val="BodyText"/>
        <w:spacing w:line="280" w:lineRule="exact"/>
        <w:rPr>
          <w:rFonts w:cs="Arial"/>
          <w:szCs w:val="22"/>
        </w:rPr>
      </w:pPr>
    </w:p>
    <w:p w14:paraId="32BC40CC" w14:textId="0369571C" w:rsidR="00BB5188" w:rsidRDefault="00BB5188" w:rsidP="7B54E493">
      <w:pPr>
        <w:pStyle w:val="BodyText"/>
        <w:spacing w:line="280" w:lineRule="exact"/>
        <w:ind w:left="720"/>
        <w:rPr>
          <w:rFonts w:cs="Arial"/>
        </w:rPr>
      </w:pPr>
      <w:r w:rsidRPr="2C7A3362">
        <w:rPr>
          <w:rFonts w:cs="Arial"/>
        </w:rPr>
        <w:t>In all cases where improvement is requ</w:t>
      </w:r>
      <w:r w:rsidR="00402D85" w:rsidRPr="2C7A3362">
        <w:rPr>
          <w:rFonts w:cs="Arial"/>
        </w:rPr>
        <w:t>ired, guidance must be provided, in writing and face-to-</w:t>
      </w:r>
      <w:proofErr w:type="gramStart"/>
      <w:r w:rsidR="00402D85" w:rsidRPr="2C7A3362">
        <w:rPr>
          <w:rFonts w:cs="Arial"/>
        </w:rPr>
        <w:t>face</w:t>
      </w:r>
      <w:proofErr w:type="gramEnd"/>
      <w:r w:rsidR="00524E08" w:rsidRPr="2C7A3362">
        <w:rPr>
          <w:rFonts w:cs="Arial"/>
        </w:rPr>
        <w:t xml:space="preserve"> by the </w:t>
      </w:r>
      <w:r w:rsidR="20E1F49F" w:rsidRPr="2C7A3362">
        <w:rPr>
          <w:rFonts w:cs="Arial"/>
        </w:rPr>
        <w:t>Faculty Vice-Principal</w:t>
      </w:r>
      <w:r w:rsidR="00402D85" w:rsidRPr="2C7A3362">
        <w:rPr>
          <w:rFonts w:cs="Arial"/>
        </w:rPr>
        <w:t>.</w:t>
      </w:r>
      <w:r w:rsidR="00D63799" w:rsidRPr="2C7A3362">
        <w:rPr>
          <w:rFonts w:cs="Arial"/>
        </w:rPr>
        <w:t xml:space="preserve">  The </w:t>
      </w:r>
      <w:r w:rsidR="20E1F49F" w:rsidRPr="2C7A3362">
        <w:rPr>
          <w:rFonts w:cs="Arial"/>
        </w:rPr>
        <w:t>Faculty Vice-Principal</w:t>
      </w:r>
      <w:r w:rsidR="00D63799" w:rsidRPr="2C7A3362">
        <w:rPr>
          <w:rFonts w:cs="Arial"/>
        </w:rPr>
        <w:t xml:space="preserve"> has responsibility for ensuring that all relevant parties (</w:t>
      </w:r>
      <w:r w:rsidR="008051F4" w:rsidRPr="2C7A3362">
        <w:rPr>
          <w:rFonts w:cs="Arial"/>
        </w:rPr>
        <w:t>p</w:t>
      </w:r>
      <w:r w:rsidR="00D63799" w:rsidRPr="2C7A3362">
        <w:rPr>
          <w:rFonts w:cs="Arial"/>
        </w:rPr>
        <w:t>robationer, academic line manager</w:t>
      </w:r>
      <w:r w:rsidR="004C3A3D" w:rsidRPr="2C7A3362">
        <w:rPr>
          <w:rFonts w:cs="Arial"/>
        </w:rPr>
        <w:t xml:space="preserve">, </w:t>
      </w:r>
      <w:r w:rsidR="2BFF5945" w:rsidRPr="2C7A3362">
        <w:rPr>
          <w:rFonts w:cs="Arial"/>
        </w:rPr>
        <w:t>Deputy</w:t>
      </w:r>
      <w:r w:rsidR="004C3A3D" w:rsidRPr="2C7A3362">
        <w:rPr>
          <w:rFonts w:cs="Arial"/>
        </w:rPr>
        <w:t xml:space="preserve"> </w:t>
      </w:r>
      <w:r w:rsidR="20E1F49F" w:rsidRPr="2C7A3362">
        <w:rPr>
          <w:rFonts w:cs="Arial"/>
        </w:rPr>
        <w:t>Faculty Vice-Principal</w:t>
      </w:r>
      <w:r w:rsidR="004C3A3D" w:rsidRPr="2C7A3362">
        <w:rPr>
          <w:rFonts w:cs="Arial"/>
        </w:rPr>
        <w:t xml:space="preserve"> </w:t>
      </w:r>
      <w:r w:rsidR="00D63799" w:rsidRPr="2C7A3362">
        <w:rPr>
          <w:rFonts w:cs="Arial"/>
        </w:rPr>
        <w:t xml:space="preserve">and mentor) are fully apprised of the feedback from the </w:t>
      </w:r>
      <w:r w:rsidR="003623E5" w:rsidRPr="2C7A3362">
        <w:rPr>
          <w:rFonts w:cs="Arial"/>
        </w:rPr>
        <w:t>Academic Probation</w:t>
      </w:r>
      <w:r w:rsidR="00B572A6" w:rsidRPr="2C7A3362">
        <w:rPr>
          <w:rFonts w:cs="Arial"/>
        </w:rPr>
        <w:t xml:space="preserve"> Committee</w:t>
      </w:r>
      <w:r w:rsidR="00252854" w:rsidRPr="2C7A3362">
        <w:rPr>
          <w:rFonts w:cs="Arial"/>
        </w:rPr>
        <w:t xml:space="preserve"> </w:t>
      </w:r>
      <w:r w:rsidR="00D63799" w:rsidRPr="2C7A3362">
        <w:rPr>
          <w:rFonts w:cs="Arial"/>
        </w:rPr>
        <w:t>and the improvement required.</w:t>
      </w:r>
    </w:p>
    <w:p w14:paraId="7B0EB217" w14:textId="77777777" w:rsidR="00BB5188" w:rsidRDefault="00BB5188" w:rsidP="00BB5188">
      <w:pPr>
        <w:pStyle w:val="BodyText"/>
        <w:spacing w:line="280" w:lineRule="exact"/>
        <w:rPr>
          <w:rFonts w:cs="Arial"/>
          <w:szCs w:val="22"/>
        </w:rPr>
      </w:pPr>
    </w:p>
    <w:p w14:paraId="7DD31057" w14:textId="77777777" w:rsidR="00ED1A7A" w:rsidRDefault="00BB5188" w:rsidP="0070693A">
      <w:pPr>
        <w:pStyle w:val="BodyText"/>
        <w:spacing w:line="280" w:lineRule="exact"/>
        <w:ind w:left="720"/>
        <w:rPr>
          <w:rFonts w:cs="Arial"/>
          <w:szCs w:val="22"/>
        </w:rPr>
      </w:pPr>
      <w:r>
        <w:rPr>
          <w:rFonts w:cs="Arial"/>
          <w:szCs w:val="22"/>
        </w:rPr>
        <w:t>When considering the</w:t>
      </w:r>
      <w:r w:rsidR="00BA516F">
        <w:rPr>
          <w:rFonts w:cs="Arial"/>
          <w:szCs w:val="22"/>
        </w:rPr>
        <w:t xml:space="preserve"> 3</w:t>
      </w:r>
      <w:r w:rsidR="00BA516F" w:rsidRPr="00BA516F">
        <w:rPr>
          <w:rFonts w:cs="Arial"/>
          <w:szCs w:val="22"/>
          <w:vertAlign w:val="superscript"/>
        </w:rPr>
        <w:t>rd</w:t>
      </w:r>
      <w:r w:rsidR="00BA516F">
        <w:rPr>
          <w:rFonts w:cs="Arial"/>
          <w:szCs w:val="22"/>
        </w:rPr>
        <w:t>/ final year reports</w:t>
      </w:r>
      <w:r w:rsidR="00110D77">
        <w:rPr>
          <w:rFonts w:cs="Arial"/>
          <w:szCs w:val="22"/>
        </w:rPr>
        <w:t>,</w:t>
      </w:r>
      <w:r>
        <w:rPr>
          <w:rFonts w:cs="Arial"/>
          <w:szCs w:val="22"/>
        </w:rPr>
        <w:t xml:space="preserve"> the </w:t>
      </w:r>
      <w:r w:rsidR="003623E5">
        <w:rPr>
          <w:rFonts w:cs="Arial"/>
          <w:szCs w:val="22"/>
        </w:rPr>
        <w:t>Academic Probation</w:t>
      </w:r>
      <w:r>
        <w:rPr>
          <w:rFonts w:cs="Arial"/>
          <w:szCs w:val="22"/>
        </w:rPr>
        <w:t xml:space="preserve"> Committee </w:t>
      </w:r>
      <w:r w:rsidR="00ED1A7A" w:rsidRPr="00CD196D">
        <w:rPr>
          <w:rFonts w:cs="Arial"/>
          <w:szCs w:val="22"/>
        </w:rPr>
        <w:t xml:space="preserve">will decide </w:t>
      </w:r>
      <w:proofErr w:type="gramStart"/>
      <w:r w:rsidR="00ED1A7A" w:rsidRPr="00CD196D">
        <w:rPr>
          <w:rFonts w:cs="Arial"/>
          <w:szCs w:val="22"/>
        </w:rPr>
        <w:t>whether or not</w:t>
      </w:r>
      <w:proofErr w:type="gramEnd"/>
      <w:r w:rsidR="00ED1A7A" w:rsidRPr="00CD196D">
        <w:rPr>
          <w:rFonts w:cs="Arial"/>
          <w:szCs w:val="22"/>
        </w:rPr>
        <w:t xml:space="preserve"> to:</w:t>
      </w:r>
    </w:p>
    <w:p w14:paraId="2526E0B4" w14:textId="77777777" w:rsidR="00BB5188" w:rsidRPr="00CD196D" w:rsidRDefault="00BB5188" w:rsidP="00BB5188">
      <w:pPr>
        <w:pStyle w:val="BodyText"/>
        <w:spacing w:line="280" w:lineRule="exact"/>
        <w:rPr>
          <w:rFonts w:cs="Arial"/>
          <w:szCs w:val="22"/>
        </w:rPr>
      </w:pPr>
    </w:p>
    <w:p w14:paraId="5F87200C" w14:textId="77777777" w:rsidR="00ED1A7A" w:rsidRDefault="00ED1A7A" w:rsidP="00460724">
      <w:pPr>
        <w:pStyle w:val="BodyText"/>
        <w:numPr>
          <w:ilvl w:val="0"/>
          <w:numId w:val="4"/>
        </w:numPr>
        <w:tabs>
          <w:tab w:val="clear" w:pos="1080"/>
          <w:tab w:val="num" w:pos="1260"/>
        </w:tabs>
        <w:spacing w:line="280" w:lineRule="exact"/>
        <w:ind w:left="1260"/>
        <w:rPr>
          <w:rFonts w:cs="Arial"/>
          <w:szCs w:val="22"/>
        </w:rPr>
      </w:pPr>
      <w:r w:rsidRPr="00CD196D">
        <w:rPr>
          <w:rFonts w:cs="Arial"/>
          <w:szCs w:val="22"/>
        </w:rPr>
        <w:t>confirm the appointments for probationer</w:t>
      </w:r>
      <w:r w:rsidR="00110D77">
        <w:rPr>
          <w:rFonts w:cs="Arial"/>
          <w:szCs w:val="22"/>
        </w:rPr>
        <w:t>s</w:t>
      </w:r>
      <w:r w:rsidRPr="00CD196D">
        <w:rPr>
          <w:rFonts w:cs="Arial"/>
          <w:szCs w:val="22"/>
        </w:rPr>
        <w:t xml:space="preserve"> in their </w:t>
      </w:r>
      <w:r w:rsidR="00110D77">
        <w:rPr>
          <w:rFonts w:cs="Arial"/>
          <w:szCs w:val="22"/>
        </w:rPr>
        <w:t>third</w:t>
      </w:r>
      <w:r w:rsidRPr="00CD196D">
        <w:rPr>
          <w:rFonts w:cs="Arial"/>
          <w:szCs w:val="22"/>
        </w:rPr>
        <w:t>, final or extended year of probation</w:t>
      </w:r>
    </w:p>
    <w:p w14:paraId="5DE55136" w14:textId="77777777" w:rsidR="0036328D" w:rsidRPr="00CD196D" w:rsidRDefault="0036328D" w:rsidP="0036328D">
      <w:pPr>
        <w:pStyle w:val="BodyText"/>
        <w:numPr>
          <w:ilvl w:val="1"/>
          <w:numId w:val="4"/>
        </w:numPr>
        <w:spacing w:line="280" w:lineRule="exact"/>
        <w:rPr>
          <w:rFonts w:cs="Arial"/>
          <w:szCs w:val="22"/>
        </w:rPr>
      </w:pPr>
      <w:r>
        <w:rPr>
          <w:rFonts w:cs="Arial"/>
          <w:szCs w:val="22"/>
        </w:rPr>
        <w:t>and confirm progression to Grade 8 for Grade 7 probationers who have been successfully completed probation</w:t>
      </w:r>
    </w:p>
    <w:p w14:paraId="41697130" w14:textId="77777777" w:rsidR="00ED1A7A" w:rsidRPr="00CD196D" w:rsidRDefault="00ED1A7A" w:rsidP="00460724">
      <w:pPr>
        <w:pStyle w:val="BodyText"/>
        <w:numPr>
          <w:ilvl w:val="0"/>
          <w:numId w:val="4"/>
        </w:numPr>
        <w:tabs>
          <w:tab w:val="clear" w:pos="1080"/>
          <w:tab w:val="num" w:pos="1260"/>
        </w:tabs>
        <w:spacing w:line="280" w:lineRule="exact"/>
        <w:ind w:left="1260"/>
        <w:rPr>
          <w:rFonts w:cs="Arial"/>
          <w:szCs w:val="22"/>
        </w:rPr>
      </w:pPr>
      <w:r w:rsidRPr="00CD196D">
        <w:rPr>
          <w:rFonts w:cs="Arial"/>
          <w:szCs w:val="22"/>
        </w:rPr>
        <w:t>extend probation by</w:t>
      </w:r>
      <w:r w:rsidR="00A766F3">
        <w:rPr>
          <w:rFonts w:cs="Arial"/>
          <w:szCs w:val="22"/>
        </w:rPr>
        <w:t xml:space="preserve">, typically, </w:t>
      </w:r>
      <w:r w:rsidRPr="00CD196D">
        <w:rPr>
          <w:rFonts w:cs="Arial"/>
          <w:szCs w:val="22"/>
        </w:rPr>
        <w:t xml:space="preserve">a maximum of one year for staff in their </w:t>
      </w:r>
      <w:r w:rsidR="00110D77">
        <w:rPr>
          <w:rFonts w:cs="Arial"/>
          <w:szCs w:val="22"/>
        </w:rPr>
        <w:t>third</w:t>
      </w:r>
      <w:r w:rsidRPr="00CD196D">
        <w:rPr>
          <w:rFonts w:cs="Arial"/>
          <w:szCs w:val="22"/>
        </w:rPr>
        <w:t xml:space="preserve"> year of probation. In all cases where the probationer has not met the criteria for confirmation of appointment the </w:t>
      </w:r>
      <w:r w:rsidR="003623E5">
        <w:rPr>
          <w:rFonts w:cs="Arial"/>
          <w:szCs w:val="22"/>
        </w:rPr>
        <w:t>Academic Probation</w:t>
      </w:r>
      <w:r w:rsidR="00B572A6">
        <w:rPr>
          <w:rFonts w:cs="Arial"/>
          <w:szCs w:val="22"/>
        </w:rPr>
        <w:t xml:space="preserve"> Committee</w:t>
      </w:r>
      <w:r w:rsidRPr="00CD196D">
        <w:rPr>
          <w:rFonts w:cs="Arial"/>
          <w:szCs w:val="22"/>
        </w:rPr>
        <w:t xml:space="preserve"> should consider the extension of probation by one year to allow further time for the p</w:t>
      </w:r>
      <w:r w:rsidR="00C361CA">
        <w:rPr>
          <w:rFonts w:cs="Arial"/>
          <w:szCs w:val="22"/>
        </w:rPr>
        <w:t>robationer to meet the criteria.</w:t>
      </w:r>
      <w:r w:rsidRPr="00CD196D">
        <w:rPr>
          <w:rFonts w:cs="Arial"/>
          <w:szCs w:val="22"/>
        </w:rPr>
        <w:t xml:space="preserve"> </w:t>
      </w:r>
    </w:p>
    <w:p w14:paraId="05281FD9" w14:textId="77777777" w:rsidR="00ED1A7A" w:rsidRDefault="004069F7" w:rsidP="00460724">
      <w:pPr>
        <w:pStyle w:val="BodyText"/>
        <w:numPr>
          <w:ilvl w:val="0"/>
          <w:numId w:val="4"/>
        </w:numPr>
        <w:tabs>
          <w:tab w:val="clear" w:pos="1080"/>
          <w:tab w:val="num" w:pos="1260"/>
        </w:tabs>
        <w:spacing w:line="280" w:lineRule="exact"/>
        <w:ind w:left="1260"/>
        <w:rPr>
          <w:rFonts w:cs="Arial"/>
          <w:szCs w:val="22"/>
        </w:rPr>
      </w:pPr>
      <w:r>
        <w:rPr>
          <w:rFonts w:cs="Arial"/>
          <w:szCs w:val="22"/>
        </w:rPr>
        <w:lastRenderedPageBreak/>
        <w:t>dismiss any probationary L</w:t>
      </w:r>
      <w:r w:rsidR="00ED1A7A">
        <w:rPr>
          <w:rFonts w:cs="Arial"/>
          <w:szCs w:val="22"/>
        </w:rPr>
        <w:t>ecturers, based on evidence gathered throughou</w:t>
      </w:r>
      <w:r w:rsidR="00BA0928">
        <w:rPr>
          <w:rFonts w:cs="Arial"/>
          <w:szCs w:val="22"/>
        </w:rPr>
        <w:t xml:space="preserve">t probation; the </w:t>
      </w:r>
      <w:proofErr w:type="gramStart"/>
      <w:r w:rsidR="00BA0928">
        <w:rPr>
          <w:rFonts w:cs="Arial"/>
          <w:szCs w:val="22"/>
        </w:rPr>
        <w:t>P</w:t>
      </w:r>
      <w:r w:rsidR="00ED1A7A">
        <w:rPr>
          <w:rFonts w:cs="Arial"/>
          <w:szCs w:val="22"/>
        </w:rPr>
        <w:t>re-hearing</w:t>
      </w:r>
      <w:proofErr w:type="gramEnd"/>
      <w:r w:rsidR="00ED1A7A">
        <w:rPr>
          <w:rFonts w:cs="Arial"/>
          <w:szCs w:val="22"/>
        </w:rPr>
        <w:t xml:space="preserve"> and any further evidence collected</w:t>
      </w:r>
      <w:r w:rsidR="009E2E73">
        <w:rPr>
          <w:rFonts w:cs="Arial"/>
          <w:szCs w:val="22"/>
        </w:rPr>
        <w:t>.  It is essential that there is a clear</w:t>
      </w:r>
      <w:r w:rsidR="00ED1A7A">
        <w:rPr>
          <w:rFonts w:cs="Arial"/>
          <w:szCs w:val="22"/>
        </w:rPr>
        <w:t xml:space="preserve"> understanding of the probationer’s situation to ensure their decision to dismiss is fair and can be justified.</w:t>
      </w:r>
    </w:p>
    <w:p w14:paraId="6F5A8066" w14:textId="77777777" w:rsidR="0052603D" w:rsidRDefault="0052603D" w:rsidP="00DE5CDD">
      <w:pPr>
        <w:pStyle w:val="BodyText"/>
        <w:spacing w:line="280" w:lineRule="exact"/>
        <w:rPr>
          <w:rFonts w:cs="Arial"/>
          <w:szCs w:val="22"/>
        </w:rPr>
      </w:pPr>
    </w:p>
    <w:p w14:paraId="7DFCCE93" w14:textId="77777777" w:rsidR="003716F6" w:rsidRDefault="003716F6" w:rsidP="00DE5CDD">
      <w:pPr>
        <w:pStyle w:val="BodyText"/>
        <w:spacing w:line="280" w:lineRule="exact"/>
        <w:rPr>
          <w:rFonts w:cs="Arial"/>
          <w:szCs w:val="22"/>
        </w:rPr>
      </w:pPr>
    </w:p>
    <w:p w14:paraId="668DD19D" w14:textId="77777777" w:rsidR="00A84D33" w:rsidRPr="003F1E21" w:rsidRDefault="00CA4511" w:rsidP="0039441F">
      <w:pPr>
        <w:pStyle w:val="BodyText"/>
        <w:spacing w:line="280" w:lineRule="exact"/>
        <w:rPr>
          <w:b/>
        </w:rPr>
      </w:pPr>
      <w:r w:rsidRPr="003F1E21">
        <w:rPr>
          <w:rFonts w:cs="Arial"/>
          <w:b/>
          <w:szCs w:val="22"/>
        </w:rPr>
        <w:t>16</w:t>
      </w:r>
      <w:r w:rsidR="0052603D">
        <w:rPr>
          <w:rFonts w:cs="Arial"/>
          <w:b/>
          <w:szCs w:val="22"/>
        </w:rPr>
        <w:t>.</w:t>
      </w:r>
      <w:r w:rsidRPr="003F1E21">
        <w:rPr>
          <w:rFonts w:cs="Arial"/>
          <w:b/>
          <w:szCs w:val="22"/>
        </w:rPr>
        <w:tab/>
      </w:r>
      <w:r w:rsidR="0039441F" w:rsidRPr="003F1E21">
        <w:rPr>
          <w:b/>
        </w:rPr>
        <w:t xml:space="preserve">The </w:t>
      </w:r>
      <w:proofErr w:type="gramStart"/>
      <w:r w:rsidR="0039441F" w:rsidRPr="003F1E21">
        <w:rPr>
          <w:b/>
        </w:rPr>
        <w:t>Post-hearing</w:t>
      </w:r>
      <w:proofErr w:type="gramEnd"/>
    </w:p>
    <w:p w14:paraId="69AF69BF" w14:textId="77777777" w:rsidR="0039441F" w:rsidRDefault="0039441F" w:rsidP="0039441F">
      <w:pPr>
        <w:pStyle w:val="BodyText"/>
        <w:spacing w:line="280" w:lineRule="exact"/>
      </w:pPr>
      <w:r>
        <w:t xml:space="preserve"> </w:t>
      </w:r>
    </w:p>
    <w:p w14:paraId="0978ABF1" w14:textId="77777777" w:rsidR="00A84D33" w:rsidRDefault="00A84D33" w:rsidP="00C00D24">
      <w:pPr>
        <w:pStyle w:val="BodyText"/>
        <w:spacing w:line="280" w:lineRule="exact"/>
        <w:ind w:left="720" w:hanging="720"/>
        <w:rPr>
          <w:rFonts w:cs="Arial"/>
          <w:szCs w:val="22"/>
        </w:rPr>
      </w:pPr>
      <w:r>
        <w:rPr>
          <w:rFonts w:cs="Arial"/>
          <w:szCs w:val="22"/>
        </w:rPr>
        <w:t>16.1</w:t>
      </w:r>
      <w:r>
        <w:rPr>
          <w:rFonts w:cs="Arial"/>
          <w:szCs w:val="22"/>
        </w:rPr>
        <w:tab/>
        <w:t xml:space="preserve">It is </w:t>
      </w:r>
      <w:proofErr w:type="spellStart"/>
      <w:r>
        <w:rPr>
          <w:rFonts w:cs="Arial"/>
          <w:szCs w:val="22"/>
        </w:rPr>
        <w:t>recognis</w:t>
      </w:r>
      <w:r w:rsidR="005B4DD3">
        <w:rPr>
          <w:rFonts w:cs="Arial"/>
          <w:szCs w:val="22"/>
        </w:rPr>
        <w:t>ed</w:t>
      </w:r>
      <w:proofErr w:type="spellEnd"/>
      <w:r w:rsidR="005B4DD3">
        <w:rPr>
          <w:rFonts w:cs="Arial"/>
          <w:szCs w:val="22"/>
        </w:rPr>
        <w:t xml:space="preserve"> that there may be exceptional</w:t>
      </w:r>
      <w:r w:rsidR="006564DD">
        <w:rPr>
          <w:rFonts w:cs="Arial"/>
          <w:szCs w:val="22"/>
        </w:rPr>
        <w:t xml:space="preserve"> cases where, despite</w:t>
      </w:r>
      <w:r>
        <w:rPr>
          <w:rFonts w:cs="Arial"/>
          <w:szCs w:val="22"/>
        </w:rPr>
        <w:t xml:space="preserve"> a positive 3</w:t>
      </w:r>
      <w:r w:rsidRPr="00BA516F">
        <w:rPr>
          <w:rFonts w:cs="Arial"/>
          <w:szCs w:val="22"/>
          <w:vertAlign w:val="superscript"/>
        </w:rPr>
        <w:t>rd</w:t>
      </w:r>
      <w:r>
        <w:rPr>
          <w:rFonts w:cs="Arial"/>
          <w:szCs w:val="22"/>
        </w:rPr>
        <w:t xml:space="preserve">/final probationary report being submitted to the </w:t>
      </w:r>
      <w:r w:rsidR="0036328D">
        <w:rPr>
          <w:rFonts w:cs="Arial"/>
          <w:szCs w:val="22"/>
        </w:rPr>
        <w:t>Academic Probation</w:t>
      </w:r>
      <w:r>
        <w:rPr>
          <w:rFonts w:cs="Arial"/>
          <w:szCs w:val="22"/>
        </w:rPr>
        <w:t xml:space="preserve"> Committee in respect of a probationer, where the probationer’s </w:t>
      </w:r>
      <w:r w:rsidRPr="000D735E">
        <w:rPr>
          <w:rFonts w:cs="Arial"/>
          <w:szCs w:val="22"/>
        </w:rPr>
        <w:t>academic line manager</w:t>
      </w:r>
      <w:r>
        <w:rPr>
          <w:rFonts w:cs="Arial"/>
          <w:szCs w:val="22"/>
        </w:rPr>
        <w:t xml:space="preserve"> </w:t>
      </w:r>
      <w:r w:rsidR="00C361CA">
        <w:rPr>
          <w:rFonts w:cs="Arial"/>
          <w:szCs w:val="22"/>
        </w:rPr>
        <w:t>support</w:t>
      </w:r>
      <w:r w:rsidR="006B2A22">
        <w:rPr>
          <w:rFonts w:cs="Arial"/>
          <w:szCs w:val="22"/>
        </w:rPr>
        <w:t xml:space="preserve">s </w:t>
      </w:r>
      <w:r>
        <w:rPr>
          <w:rFonts w:cs="Arial"/>
          <w:szCs w:val="22"/>
        </w:rPr>
        <w:t>confirmation</w:t>
      </w:r>
      <w:r w:rsidR="00C00D24">
        <w:rPr>
          <w:rFonts w:cs="Arial"/>
          <w:szCs w:val="22"/>
        </w:rPr>
        <w:t xml:space="preserve"> of appointment</w:t>
      </w:r>
      <w:r w:rsidR="005B4DD3">
        <w:rPr>
          <w:rFonts w:cs="Arial"/>
          <w:szCs w:val="22"/>
        </w:rPr>
        <w:t>,</w:t>
      </w:r>
      <w:r w:rsidR="004F79BB">
        <w:rPr>
          <w:rFonts w:cs="Arial"/>
          <w:szCs w:val="22"/>
        </w:rPr>
        <w:t xml:space="preserve"> the</w:t>
      </w:r>
      <w:r>
        <w:rPr>
          <w:rFonts w:cs="Arial"/>
          <w:szCs w:val="22"/>
        </w:rPr>
        <w:t xml:space="preserve"> recommendation is overturned by the collective decision of the </w:t>
      </w:r>
      <w:r w:rsidR="003623E5">
        <w:rPr>
          <w:rFonts w:cs="Arial"/>
          <w:szCs w:val="22"/>
        </w:rPr>
        <w:t>Academic Probation</w:t>
      </w:r>
      <w:r w:rsidR="00B572A6">
        <w:rPr>
          <w:rFonts w:cs="Arial"/>
          <w:szCs w:val="22"/>
        </w:rPr>
        <w:t xml:space="preserve"> Committee</w:t>
      </w:r>
      <w:r w:rsidR="005B4DD3">
        <w:rPr>
          <w:rFonts w:cs="Arial"/>
          <w:szCs w:val="22"/>
        </w:rPr>
        <w:t>.</w:t>
      </w:r>
      <w:r w:rsidR="00C00D24">
        <w:rPr>
          <w:rFonts w:cs="Arial"/>
          <w:szCs w:val="22"/>
        </w:rPr>
        <w:t xml:space="preserve">  In those circumstances</w:t>
      </w:r>
      <w:r>
        <w:rPr>
          <w:rFonts w:cs="Arial"/>
          <w:szCs w:val="22"/>
        </w:rPr>
        <w:t xml:space="preserve"> the pro</w:t>
      </w:r>
      <w:r w:rsidR="00C70D07">
        <w:rPr>
          <w:rFonts w:cs="Arial"/>
          <w:szCs w:val="22"/>
        </w:rPr>
        <w:t xml:space="preserve">bationer will not have had the </w:t>
      </w:r>
      <w:r>
        <w:rPr>
          <w:rFonts w:cs="Arial"/>
          <w:szCs w:val="22"/>
        </w:rPr>
        <w:t xml:space="preserve">benefit of a </w:t>
      </w:r>
      <w:proofErr w:type="gramStart"/>
      <w:r>
        <w:rPr>
          <w:rFonts w:cs="Arial"/>
          <w:szCs w:val="22"/>
        </w:rPr>
        <w:t>Pre-hearing</w:t>
      </w:r>
      <w:proofErr w:type="gramEnd"/>
      <w:r>
        <w:rPr>
          <w:rFonts w:cs="Arial"/>
          <w:szCs w:val="22"/>
        </w:rPr>
        <w:t xml:space="preserve"> so </w:t>
      </w:r>
      <w:r w:rsidR="00C70D07">
        <w:rPr>
          <w:rFonts w:cs="Arial"/>
          <w:szCs w:val="22"/>
        </w:rPr>
        <w:t xml:space="preserve">the following procedure should </w:t>
      </w:r>
      <w:r>
        <w:rPr>
          <w:rFonts w:cs="Arial"/>
          <w:szCs w:val="22"/>
        </w:rPr>
        <w:t>be followed</w:t>
      </w:r>
      <w:r w:rsidR="00C00D24">
        <w:rPr>
          <w:rFonts w:cs="Arial"/>
          <w:szCs w:val="22"/>
        </w:rPr>
        <w:t xml:space="preserve"> to ensure fair treatment</w:t>
      </w:r>
      <w:r>
        <w:rPr>
          <w:rFonts w:cs="Arial"/>
          <w:szCs w:val="22"/>
        </w:rPr>
        <w:t>.</w:t>
      </w:r>
    </w:p>
    <w:p w14:paraId="7568F113" w14:textId="77777777" w:rsidR="00A84D33" w:rsidRDefault="00A84D33" w:rsidP="0039441F">
      <w:pPr>
        <w:pStyle w:val="BodyTextIndent3"/>
        <w:spacing w:after="0" w:line="280" w:lineRule="exact"/>
        <w:ind w:left="720" w:hanging="720"/>
        <w:rPr>
          <w:rFonts w:ascii="Arial" w:hAnsi="Arial" w:cs="Arial"/>
          <w:b/>
          <w:sz w:val="22"/>
          <w:szCs w:val="22"/>
        </w:rPr>
      </w:pPr>
    </w:p>
    <w:p w14:paraId="55F54C67" w14:textId="77777777" w:rsidR="006564DD" w:rsidRDefault="00903A56" w:rsidP="0039441F">
      <w:pPr>
        <w:pStyle w:val="BodyText"/>
        <w:spacing w:line="280" w:lineRule="exact"/>
        <w:ind w:left="720" w:hanging="720"/>
        <w:rPr>
          <w:rFonts w:cs="Arial"/>
          <w:szCs w:val="22"/>
        </w:rPr>
      </w:pPr>
      <w:r>
        <w:rPr>
          <w:rFonts w:cs="Arial"/>
          <w:szCs w:val="22"/>
        </w:rPr>
        <w:t>16.2</w:t>
      </w:r>
      <w:r w:rsidR="0039441F">
        <w:rPr>
          <w:rFonts w:cs="Arial"/>
          <w:szCs w:val="22"/>
        </w:rPr>
        <w:tab/>
      </w:r>
      <w:r>
        <w:rPr>
          <w:rFonts w:cs="Arial"/>
          <w:szCs w:val="22"/>
        </w:rPr>
        <w:t>T</w:t>
      </w:r>
      <w:r w:rsidR="0039441F">
        <w:rPr>
          <w:rFonts w:cs="Arial"/>
          <w:szCs w:val="22"/>
        </w:rPr>
        <w:t>he probationer must be given an opportunity for a panel to hear their case.</w:t>
      </w:r>
    </w:p>
    <w:p w14:paraId="3E80F7D7" w14:textId="77777777" w:rsidR="0039441F" w:rsidRDefault="0039441F" w:rsidP="0039441F">
      <w:pPr>
        <w:pStyle w:val="BodyText"/>
        <w:spacing w:line="280" w:lineRule="exact"/>
        <w:rPr>
          <w:rFonts w:cs="Arial"/>
          <w:szCs w:val="22"/>
        </w:rPr>
      </w:pPr>
    </w:p>
    <w:p w14:paraId="74B0C693" w14:textId="2BD60488" w:rsidR="00903A56" w:rsidRDefault="001F3EA0" w:rsidP="7B54E493">
      <w:pPr>
        <w:pStyle w:val="BodyText"/>
        <w:spacing w:line="280" w:lineRule="exact"/>
        <w:ind w:left="720" w:hanging="720"/>
        <w:rPr>
          <w:rFonts w:cs="Arial"/>
        </w:rPr>
      </w:pPr>
      <w:r w:rsidRPr="2C7A3362">
        <w:rPr>
          <w:rFonts w:cs="Arial"/>
        </w:rPr>
        <w:t>16.3</w:t>
      </w:r>
      <w:r>
        <w:tab/>
      </w:r>
      <w:r w:rsidR="00D04C83" w:rsidRPr="2C7A3362">
        <w:rPr>
          <w:rFonts w:cs="Arial"/>
        </w:rPr>
        <w:t xml:space="preserve">In these circumstances, a </w:t>
      </w:r>
      <w:r w:rsidR="4F0262C8" w:rsidRPr="2C7A3362">
        <w:rPr>
          <w:rFonts w:cs="Arial"/>
        </w:rPr>
        <w:t xml:space="preserve">Portfolio </w:t>
      </w:r>
      <w:proofErr w:type="gramStart"/>
      <w:r w:rsidR="00D04C83" w:rsidRPr="2C7A3362">
        <w:rPr>
          <w:rFonts w:cs="Arial"/>
        </w:rPr>
        <w:t>Vice-</w:t>
      </w:r>
      <w:r w:rsidR="48CE7D85" w:rsidRPr="2C7A3362">
        <w:rPr>
          <w:rFonts w:cs="Arial"/>
        </w:rPr>
        <w:t>P</w:t>
      </w:r>
      <w:r w:rsidR="00D04C83" w:rsidRPr="2C7A3362">
        <w:rPr>
          <w:rFonts w:cs="Arial"/>
        </w:rPr>
        <w:t>rincipa</w:t>
      </w:r>
      <w:r w:rsidR="00181307" w:rsidRPr="2C7A3362">
        <w:rPr>
          <w:rFonts w:cs="Arial"/>
        </w:rPr>
        <w:t>l</w:t>
      </w:r>
      <w:proofErr w:type="gramEnd"/>
      <w:r w:rsidR="1DA8FF57" w:rsidRPr="2C7A3362">
        <w:rPr>
          <w:rFonts w:cs="Arial"/>
        </w:rPr>
        <w:t xml:space="preserve"> not previously </w:t>
      </w:r>
      <w:proofErr w:type="gramStart"/>
      <w:r w:rsidR="1DA8FF57" w:rsidRPr="2C7A3362">
        <w:rPr>
          <w:rFonts w:cs="Arial"/>
        </w:rPr>
        <w:t>involved</w:t>
      </w:r>
      <w:r w:rsidR="00874621" w:rsidRPr="2C7A3362">
        <w:rPr>
          <w:rFonts w:cs="Arial"/>
        </w:rPr>
        <w:t>will</w:t>
      </w:r>
      <w:proofErr w:type="gramEnd"/>
      <w:r w:rsidR="00874621" w:rsidRPr="2C7A3362">
        <w:rPr>
          <w:rFonts w:cs="Arial"/>
        </w:rPr>
        <w:t xml:space="preserve"> chair </w:t>
      </w:r>
      <w:r w:rsidR="002608CF" w:rsidRPr="2C7A3362">
        <w:rPr>
          <w:rFonts w:cs="Arial"/>
        </w:rPr>
        <w:t xml:space="preserve">the </w:t>
      </w:r>
      <w:r w:rsidR="003623E5" w:rsidRPr="2C7A3362">
        <w:rPr>
          <w:rFonts w:cs="Arial"/>
        </w:rPr>
        <w:t>post-hearing</w:t>
      </w:r>
      <w:r w:rsidR="00DE446E" w:rsidRPr="2C7A3362">
        <w:rPr>
          <w:rFonts w:cs="Arial"/>
        </w:rPr>
        <w:t xml:space="preserve"> which will occur</w:t>
      </w:r>
      <w:r w:rsidR="00903A56" w:rsidRPr="2C7A3362">
        <w:rPr>
          <w:rFonts w:cs="Arial"/>
        </w:rPr>
        <w:t xml:space="preserve"> after the </w:t>
      </w:r>
      <w:r w:rsidR="003623E5" w:rsidRPr="2C7A3362">
        <w:rPr>
          <w:rFonts w:cs="Arial"/>
        </w:rPr>
        <w:t>Academic Probation</w:t>
      </w:r>
      <w:r w:rsidR="00B572A6" w:rsidRPr="2C7A3362">
        <w:rPr>
          <w:rFonts w:cs="Arial"/>
        </w:rPr>
        <w:t xml:space="preserve"> Committee</w:t>
      </w:r>
      <w:r w:rsidR="00903A56" w:rsidRPr="2C7A3362">
        <w:rPr>
          <w:rFonts w:cs="Arial"/>
        </w:rPr>
        <w:t xml:space="preserve"> meeting to ensure the probationer is given </w:t>
      </w:r>
      <w:r w:rsidR="00DE446E" w:rsidRPr="2C7A3362">
        <w:rPr>
          <w:rFonts w:cs="Arial"/>
        </w:rPr>
        <w:t xml:space="preserve">a </w:t>
      </w:r>
      <w:r w:rsidR="00903A56" w:rsidRPr="2C7A3362">
        <w:rPr>
          <w:rFonts w:cs="Arial"/>
        </w:rPr>
        <w:t>fair hearing.</w:t>
      </w:r>
    </w:p>
    <w:p w14:paraId="3CBEDC94" w14:textId="77777777" w:rsidR="00903A56" w:rsidRDefault="00903A56" w:rsidP="00CA4511">
      <w:pPr>
        <w:pStyle w:val="BodyText"/>
        <w:spacing w:line="280" w:lineRule="exact"/>
        <w:ind w:left="720" w:hanging="720"/>
        <w:rPr>
          <w:rFonts w:cs="Arial"/>
          <w:szCs w:val="22"/>
        </w:rPr>
      </w:pPr>
    </w:p>
    <w:p w14:paraId="0120F841" w14:textId="040538AF" w:rsidR="00A766F3" w:rsidRDefault="009D7655" w:rsidP="7B54E493">
      <w:pPr>
        <w:pStyle w:val="BodyText"/>
        <w:spacing w:line="280" w:lineRule="exact"/>
        <w:ind w:left="720" w:hanging="720"/>
        <w:rPr>
          <w:rFonts w:cs="Arial"/>
        </w:rPr>
      </w:pPr>
      <w:r w:rsidRPr="2C7A3362">
        <w:rPr>
          <w:rFonts w:cs="Arial"/>
        </w:rPr>
        <w:t>16.4</w:t>
      </w:r>
      <w:r>
        <w:tab/>
      </w:r>
      <w:r w:rsidR="00903A56" w:rsidRPr="2C7A3362">
        <w:rPr>
          <w:rFonts w:cs="Arial"/>
        </w:rPr>
        <w:t>T</w:t>
      </w:r>
      <w:r w:rsidR="00874621" w:rsidRPr="2C7A3362">
        <w:rPr>
          <w:rFonts w:cs="Arial"/>
        </w:rPr>
        <w:t xml:space="preserve">he management case will be presented </w:t>
      </w:r>
      <w:r w:rsidR="00456A4A" w:rsidRPr="2C7A3362">
        <w:rPr>
          <w:rFonts w:cs="Arial"/>
        </w:rPr>
        <w:t xml:space="preserve">by </w:t>
      </w:r>
      <w:r w:rsidR="00CC3504" w:rsidRPr="2C7A3362">
        <w:rPr>
          <w:rFonts w:cs="Arial"/>
        </w:rPr>
        <w:t>the</w:t>
      </w:r>
      <w:r w:rsidR="00456A4A" w:rsidRPr="2C7A3362">
        <w:rPr>
          <w:rFonts w:cs="Arial"/>
        </w:rPr>
        <w:t xml:space="preserve"> </w:t>
      </w:r>
      <w:r w:rsidR="7813868D" w:rsidRPr="2C7A3362">
        <w:rPr>
          <w:rFonts w:cs="Arial"/>
        </w:rPr>
        <w:t>Academic Probation Committee Chair</w:t>
      </w:r>
      <w:r w:rsidR="30A8A836" w:rsidRPr="2C7A3362">
        <w:rPr>
          <w:rFonts w:cs="Arial"/>
        </w:rPr>
        <w:t xml:space="preserve"> (relevant Portfolio Vice-Principal).</w:t>
      </w:r>
    </w:p>
    <w:p w14:paraId="68E08AF6" w14:textId="77777777" w:rsidR="00A766F3" w:rsidRDefault="00A766F3" w:rsidP="00CA4511">
      <w:pPr>
        <w:pStyle w:val="BodyText"/>
        <w:spacing w:line="280" w:lineRule="exact"/>
        <w:ind w:left="720" w:hanging="720"/>
        <w:rPr>
          <w:rFonts w:cs="Arial"/>
          <w:szCs w:val="22"/>
        </w:rPr>
      </w:pPr>
    </w:p>
    <w:p w14:paraId="093FE5CD" w14:textId="77777777" w:rsidR="006A1096" w:rsidRDefault="00A766F3" w:rsidP="006A1096">
      <w:pPr>
        <w:pStyle w:val="BodyTextIndent3"/>
        <w:spacing w:after="0" w:line="280" w:lineRule="exact"/>
        <w:ind w:left="720" w:hanging="720"/>
        <w:rPr>
          <w:rFonts w:ascii="Arial" w:hAnsi="Arial" w:cs="Arial"/>
          <w:sz w:val="22"/>
          <w:szCs w:val="22"/>
        </w:rPr>
      </w:pPr>
      <w:r>
        <w:rPr>
          <w:rFonts w:cs="Arial"/>
          <w:szCs w:val="22"/>
        </w:rPr>
        <w:t xml:space="preserve"> </w:t>
      </w:r>
      <w:r w:rsidR="001F3EA0" w:rsidRPr="00476DB6">
        <w:rPr>
          <w:rFonts w:ascii="Arial" w:hAnsi="Arial" w:cs="Arial"/>
          <w:sz w:val="20"/>
          <w:szCs w:val="20"/>
        </w:rPr>
        <w:t>16.</w:t>
      </w:r>
      <w:r w:rsidR="009D7655">
        <w:rPr>
          <w:rFonts w:ascii="Arial" w:hAnsi="Arial" w:cs="Arial"/>
          <w:sz w:val="20"/>
          <w:szCs w:val="20"/>
        </w:rPr>
        <w:t>5</w:t>
      </w:r>
      <w:r w:rsidR="00903A56">
        <w:rPr>
          <w:rFonts w:cs="Arial"/>
          <w:szCs w:val="22"/>
        </w:rPr>
        <w:tab/>
      </w:r>
      <w:r w:rsidR="006A1096">
        <w:rPr>
          <w:rFonts w:ascii="Arial" w:hAnsi="Arial" w:cs="Arial"/>
          <w:sz w:val="22"/>
          <w:szCs w:val="22"/>
        </w:rPr>
        <w:t>The probationer may make use of the Mitigating Circumstances process (Appendix 3).</w:t>
      </w:r>
    </w:p>
    <w:p w14:paraId="735F8DA9" w14:textId="77777777" w:rsidR="006A1096" w:rsidRDefault="006A1096" w:rsidP="00476DB6">
      <w:pPr>
        <w:pStyle w:val="BodyText"/>
        <w:spacing w:line="280" w:lineRule="exact"/>
        <w:rPr>
          <w:rFonts w:cs="Arial"/>
          <w:szCs w:val="22"/>
        </w:rPr>
      </w:pPr>
    </w:p>
    <w:p w14:paraId="33CA8255" w14:textId="77777777" w:rsidR="005D5598" w:rsidRDefault="009D7655" w:rsidP="00CA4511">
      <w:pPr>
        <w:pStyle w:val="BodyText"/>
        <w:spacing w:line="280" w:lineRule="exact"/>
        <w:ind w:left="720" w:hanging="720"/>
        <w:rPr>
          <w:rFonts w:cs="Arial"/>
          <w:szCs w:val="22"/>
        </w:rPr>
      </w:pPr>
      <w:r>
        <w:rPr>
          <w:rFonts w:cs="Arial"/>
          <w:szCs w:val="22"/>
        </w:rPr>
        <w:t>16.6</w:t>
      </w:r>
      <w:r w:rsidR="006A1096">
        <w:rPr>
          <w:rFonts w:cs="Arial"/>
          <w:szCs w:val="22"/>
        </w:rPr>
        <w:tab/>
      </w:r>
      <w:r w:rsidR="00903A56">
        <w:rPr>
          <w:rFonts w:cs="Arial"/>
          <w:szCs w:val="22"/>
        </w:rPr>
        <w:t>The</w:t>
      </w:r>
      <w:r w:rsidR="00874621">
        <w:rPr>
          <w:rFonts w:cs="Arial"/>
          <w:szCs w:val="22"/>
        </w:rPr>
        <w:t xml:space="preserve"> </w:t>
      </w:r>
      <w:r w:rsidR="00874621" w:rsidRPr="00FA3554">
        <w:rPr>
          <w:rFonts w:cs="Arial"/>
          <w:szCs w:val="22"/>
        </w:rPr>
        <w:t>probationer’s academic line manager</w:t>
      </w:r>
      <w:r w:rsidR="00874621">
        <w:rPr>
          <w:rFonts w:cs="Arial"/>
          <w:szCs w:val="22"/>
        </w:rPr>
        <w:t xml:space="preserve"> </w:t>
      </w:r>
      <w:r w:rsidR="00903A56">
        <w:rPr>
          <w:rFonts w:cs="Arial"/>
          <w:szCs w:val="22"/>
        </w:rPr>
        <w:t xml:space="preserve">will be </w:t>
      </w:r>
      <w:r w:rsidR="00874621">
        <w:rPr>
          <w:rFonts w:cs="Arial"/>
          <w:szCs w:val="22"/>
        </w:rPr>
        <w:t>called as witnesses</w:t>
      </w:r>
      <w:r w:rsidR="006564DD">
        <w:rPr>
          <w:rFonts w:cs="Arial"/>
          <w:szCs w:val="22"/>
        </w:rPr>
        <w:t xml:space="preserve"> for the probationer.  The probationer may cite other </w:t>
      </w:r>
      <w:proofErr w:type="gramStart"/>
      <w:r w:rsidR="006564DD">
        <w:rPr>
          <w:rFonts w:cs="Arial"/>
          <w:szCs w:val="22"/>
        </w:rPr>
        <w:t>witnesses</w:t>
      </w:r>
      <w:proofErr w:type="gramEnd"/>
      <w:r w:rsidR="006564DD">
        <w:rPr>
          <w:rFonts w:cs="Arial"/>
          <w:szCs w:val="22"/>
        </w:rPr>
        <w:t xml:space="preserve"> </w:t>
      </w:r>
      <w:r w:rsidR="00903A56">
        <w:rPr>
          <w:rFonts w:cs="Arial"/>
          <w:szCs w:val="22"/>
        </w:rPr>
        <w:t xml:space="preserve">and </w:t>
      </w:r>
      <w:r w:rsidR="006564DD">
        <w:rPr>
          <w:rFonts w:cs="Arial"/>
          <w:szCs w:val="22"/>
        </w:rPr>
        <w:t>management may also cite any witnesses they choose.</w:t>
      </w:r>
    </w:p>
    <w:p w14:paraId="7AF6CD1E" w14:textId="77777777" w:rsidR="00075450" w:rsidRPr="00CD196D" w:rsidRDefault="00075450" w:rsidP="00075450">
      <w:pPr>
        <w:pStyle w:val="BodyTextIndent3"/>
        <w:spacing w:after="0" w:line="280" w:lineRule="exact"/>
        <w:rPr>
          <w:rFonts w:ascii="Arial" w:hAnsi="Arial" w:cs="Arial"/>
          <w:b/>
          <w:sz w:val="22"/>
          <w:szCs w:val="22"/>
        </w:rPr>
      </w:pPr>
    </w:p>
    <w:p w14:paraId="6927FAB9" w14:textId="77777777" w:rsidR="00075450" w:rsidRPr="00CD196D" w:rsidRDefault="00A766F3" w:rsidP="00075450">
      <w:pPr>
        <w:pStyle w:val="BodyTextIndent3"/>
        <w:spacing w:after="0" w:line="280" w:lineRule="exact"/>
        <w:ind w:left="0"/>
        <w:rPr>
          <w:rFonts w:ascii="Arial" w:hAnsi="Arial" w:cs="Arial"/>
          <w:sz w:val="22"/>
          <w:szCs w:val="22"/>
        </w:rPr>
      </w:pPr>
      <w:r>
        <w:rPr>
          <w:rFonts w:ascii="Arial" w:hAnsi="Arial" w:cs="Arial"/>
          <w:sz w:val="22"/>
          <w:szCs w:val="22"/>
        </w:rPr>
        <w:t xml:space="preserve"> </w:t>
      </w:r>
      <w:r w:rsidR="00DC6217">
        <w:rPr>
          <w:rFonts w:ascii="Arial" w:hAnsi="Arial" w:cs="Arial"/>
          <w:sz w:val="22"/>
          <w:szCs w:val="22"/>
        </w:rPr>
        <w:t>1</w:t>
      </w:r>
      <w:r w:rsidR="00E354DD">
        <w:rPr>
          <w:rFonts w:ascii="Arial" w:hAnsi="Arial" w:cs="Arial"/>
          <w:sz w:val="22"/>
          <w:szCs w:val="22"/>
        </w:rPr>
        <w:t>6</w:t>
      </w:r>
      <w:r w:rsidR="00DC6217">
        <w:rPr>
          <w:rFonts w:ascii="Arial" w:hAnsi="Arial" w:cs="Arial"/>
          <w:sz w:val="22"/>
          <w:szCs w:val="22"/>
        </w:rPr>
        <w:t>.</w:t>
      </w:r>
      <w:r w:rsidR="001F3EA0">
        <w:rPr>
          <w:rFonts w:ascii="Arial" w:hAnsi="Arial" w:cs="Arial"/>
          <w:sz w:val="22"/>
          <w:szCs w:val="22"/>
        </w:rPr>
        <w:t>7</w:t>
      </w:r>
      <w:r w:rsidR="00075450" w:rsidRPr="00CD196D">
        <w:rPr>
          <w:rFonts w:ascii="Arial" w:hAnsi="Arial" w:cs="Arial"/>
          <w:sz w:val="22"/>
          <w:szCs w:val="22"/>
        </w:rPr>
        <w:tab/>
        <w:t xml:space="preserve">For the </w:t>
      </w:r>
      <w:r w:rsidR="006564DD">
        <w:rPr>
          <w:rFonts w:ascii="Arial" w:hAnsi="Arial" w:cs="Arial"/>
          <w:sz w:val="22"/>
          <w:szCs w:val="22"/>
        </w:rPr>
        <w:t>Post-</w:t>
      </w:r>
      <w:r w:rsidR="0036328D">
        <w:rPr>
          <w:rFonts w:ascii="Arial" w:hAnsi="Arial" w:cs="Arial"/>
          <w:sz w:val="22"/>
          <w:szCs w:val="22"/>
        </w:rPr>
        <w:t>h</w:t>
      </w:r>
      <w:r w:rsidR="00BB01FA">
        <w:rPr>
          <w:rFonts w:ascii="Arial" w:hAnsi="Arial" w:cs="Arial"/>
          <w:sz w:val="22"/>
          <w:szCs w:val="22"/>
        </w:rPr>
        <w:t xml:space="preserve">earing </w:t>
      </w:r>
      <w:r w:rsidR="0036328D">
        <w:rPr>
          <w:rFonts w:ascii="Arial" w:hAnsi="Arial" w:cs="Arial"/>
          <w:sz w:val="22"/>
          <w:szCs w:val="22"/>
        </w:rPr>
        <w:t>C</w:t>
      </w:r>
      <w:r w:rsidR="00C16AE7">
        <w:rPr>
          <w:rFonts w:ascii="Arial" w:hAnsi="Arial" w:cs="Arial"/>
          <w:sz w:val="22"/>
          <w:szCs w:val="22"/>
        </w:rPr>
        <w:t>ommittee</w:t>
      </w:r>
      <w:r w:rsidR="0036328D">
        <w:rPr>
          <w:rFonts w:ascii="Arial" w:hAnsi="Arial" w:cs="Arial"/>
          <w:sz w:val="22"/>
          <w:szCs w:val="22"/>
        </w:rPr>
        <w:t>,</w:t>
      </w:r>
      <w:r w:rsidR="00075450" w:rsidRPr="00CD196D">
        <w:rPr>
          <w:rFonts w:ascii="Arial" w:hAnsi="Arial" w:cs="Arial"/>
          <w:sz w:val="22"/>
          <w:szCs w:val="22"/>
        </w:rPr>
        <w:t xml:space="preserve"> panel members will comprise:</w:t>
      </w:r>
    </w:p>
    <w:p w14:paraId="3DCA6ABE" w14:textId="77777777" w:rsidR="00075450" w:rsidRPr="00CD196D" w:rsidRDefault="00075450" w:rsidP="00460724">
      <w:pPr>
        <w:pStyle w:val="BodyTextIndent3"/>
        <w:numPr>
          <w:ilvl w:val="0"/>
          <w:numId w:val="6"/>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Chair</w:t>
      </w:r>
    </w:p>
    <w:p w14:paraId="196DC535" w14:textId="20F52CCC" w:rsidR="00075450" w:rsidRDefault="00897BB0" w:rsidP="00075450">
      <w:pPr>
        <w:pStyle w:val="BodyTextIndent3"/>
        <w:numPr>
          <w:ilvl w:val="1"/>
          <w:numId w:val="6"/>
        </w:numPr>
        <w:spacing w:after="0" w:line="280" w:lineRule="exact"/>
        <w:rPr>
          <w:rFonts w:ascii="Arial" w:hAnsi="Arial" w:cs="Arial"/>
          <w:sz w:val="22"/>
          <w:szCs w:val="22"/>
        </w:rPr>
      </w:pPr>
      <w:r w:rsidRPr="2C7A3362">
        <w:rPr>
          <w:rFonts w:ascii="Arial" w:hAnsi="Arial" w:cs="Arial"/>
          <w:sz w:val="22"/>
          <w:szCs w:val="22"/>
        </w:rPr>
        <w:t>A</w:t>
      </w:r>
      <w:r w:rsidR="7E7DFF08" w:rsidRPr="2C7A3362">
        <w:rPr>
          <w:rFonts w:ascii="Arial" w:hAnsi="Arial" w:cs="Arial"/>
          <w:sz w:val="22"/>
          <w:szCs w:val="22"/>
        </w:rPr>
        <w:t xml:space="preserve"> Portfolio</w:t>
      </w:r>
      <w:r w:rsidRPr="2C7A3362">
        <w:rPr>
          <w:rFonts w:ascii="Arial" w:hAnsi="Arial" w:cs="Arial"/>
          <w:sz w:val="22"/>
          <w:szCs w:val="22"/>
        </w:rPr>
        <w:t xml:space="preserve"> Vice-Principal (typically, the Vice-Principal (</w:t>
      </w:r>
      <w:r w:rsidR="0036328D" w:rsidRPr="2C7A3362">
        <w:rPr>
          <w:rFonts w:ascii="Arial" w:hAnsi="Arial" w:cs="Arial"/>
          <w:sz w:val="22"/>
          <w:szCs w:val="22"/>
        </w:rPr>
        <w:t>Education)</w:t>
      </w:r>
      <w:r w:rsidRPr="2C7A3362">
        <w:rPr>
          <w:rFonts w:ascii="Arial" w:hAnsi="Arial" w:cs="Arial"/>
          <w:sz w:val="22"/>
          <w:szCs w:val="22"/>
        </w:rPr>
        <w:t xml:space="preserve"> or the Vice-Principal (Resear</w:t>
      </w:r>
      <w:r w:rsidR="00C810D6" w:rsidRPr="2C7A3362">
        <w:rPr>
          <w:rFonts w:ascii="Arial" w:hAnsi="Arial" w:cs="Arial"/>
          <w:sz w:val="22"/>
          <w:szCs w:val="22"/>
        </w:rPr>
        <w:t>ch</w:t>
      </w:r>
      <w:r w:rsidR="1DA2B2D0" w:rsidRPr="2C7A3362">
        <w:rPr>
          <w:rFonts w:ascii="Arial" w:hAnsi="Arial" w:cs="Arial"/>
          <w:sz w:val="22"/>
          <w:szCs w:val="22"/>
        </w:rPr>
        <w:t>, whoever did not Chair the Probation Committee</w:t>
      </w:r>
      <w:r w:rsidRPr="2C7A3362">
        <w:rPr>
          <w:rFonts w:ascii="Arial" w:hAnsi="Arial" w:cs="Arial"/>
          <w:sz w:val="22"/>
          <w:szCs w:val="22"/>
        </w:rPr>
        <w:t xml:space="preserve">) </w:t>
      </w:r>
    </w:p>
    <w:p w14:paraId="23332EFD" w14:textId="77777777" w:rsidR="00075450" w:rsidRPr="00D0215F" w:rsidRDefault="00D0215F" w:rsidP="00D0215F">
      <w:pPr>
        <w:pStyle w:val="BodyTextIndent3"/>
        <w:numPr>
          <w:ilvl w:val="0"/>
          <w:numId w:val="6"/>
        </w:numPr>
        <w:spacing w:after="0" w:line="280" w:lineRule="exact"/>
        <w:rPr>
          <w:rFonts w:ascii="Arial" w:hAnsi="Arial" w:cs="Arial"/>
          <w:sz w:val="22"/>
          <w:szCs w:val="22"/>
        </w:rPr>
      </w:pPr>
      <w:r>
        <w:rPr>
          <w:rFonts w:ascii="Arial" w:hAnsi="Arial" w:cs="Arial"/>
          <w:sz w:val="22"/>
          <w:szCs w:val="22"/>
        </w:rPr>
        <w:t xml:space="preserve">    </w:t>
      </w:r>
      <w:r w:rsidR="00075450" w:rsidRPr="00D0215F">
        <w:rPr>
          <w:rFonts w:ascii="Arial" w:hAnsi="Arial" w:cs="Arial"/>
          <w:sz w:val="22"/>
          <w:szCs w:val="22"/>
        </w:rPr>
        <w:t xml:space="preserve">An academic member of staff </w:t>
      </w:r>
    </w:p>
    <w:p w14:paraId="7D9E643E" w14:textId="521AAA6B" w:rsidR="00075450" w:rsidRPr="00CD196D" w:rsidRDefault="00075450" w:rsidP="00075450">
      <w:pPr>
        <w:pStyle w:val="BodyTextIndent3"/>
        <w:numPr>
          <w:ilvl w:val="1"/>
          <w:numId w:val="6"/>
        </w:numPr>
        <w:spacing w:after="0" w:line="280" w:lineRule="exact"/>
        <w:rPr>
          <w:rFonts w:ascii="Arial" w:hAnsi="Arial" w:cs="Arial"/>
          <w:sz w:val="22"/>
          <w:szCs w:val="22"/>
        </w:rPr>
      </w:pPr>
      <w:r w:rsidRPr="2C7A3362">
        <w:rPr>
          <w:rFonts w:ascii="Arial" w:hAnsi="Arial" w:cs="Arial"/>
          <w:sz w:val="22"/>
          <w:szCs w:val="22"/>
        </w:rPr>
        <w:t xml:space="preserve">i.e. A </w:t>
      </w:r>
      <w:r w:rsidR="00FA3554" w:rsidRPr="2C7A3362">
        <w:rPr>
          <w:rFonts w:ascii="Arial" w:hAnsi="Arial" w:cs="Arial"/>
          <w:sz w:val="22"/>
          <w:szCs w:val="22"/>
        </w:rPr>
        <w:t>Professor</w:t>
      </w:r>
      <w:r w:rsidR="0036328D" w:rsidRPr="2C7A3362">
        <w:rPr>
          <w:rFonts w:ascii="Arial" w:hAnsi="Arial" w:cs="Arial"/>
          <w:sz w:val="22"/>
          <w:szCs w:val="22"/>
        </w:rPr>
        <w:t xml:space="preserve">, Reader </w:t>
      </w:r>
      <w:r w:rsidR="00FA3554" w:rsidRPr="2C7A3362">
        <w:rPr>
          <w:rFonts w:ascii="Arial" w:hAnsi="Arial" w:cs="Arial"/>
          <w:sz w:val="22"/>
          <w:szCs w:val="22"/>
        </w:rPr>
        <w:t xml:space="preserve">or </w:t>
      </w:r>
      <w:r w:rsidRPr="2C7A3362">
        <w:rPr>
          <w:rFonts w:ascii="Arial" w:hAnsi="Arial" w:cs="Arial"/>
          <w:sz w:val="22"/>
          <w:szCs w:val="22"/>
        </w:rPr>
        <w:t xml:space="preserve">Senior Lecturer (Teaching &amp; Scholarship) or (Teaching and Research) as appropriate, </w:t>
      </w:r>
      <w:r w:rsidR="00C25202" w:rsidRPr="2C7A3362">
        <w:rPr>
          <w:rFonts w:ascii="Arial" w:hAnsi="Arial" w:cs="Arial"/>
          <w:sz w:val="22"/>
          <w:szCs w:val="22"/>
        </w:rPr>
        <w:t xml:space="preserve">from another </w:t>
      </w:r>
      <w:r w:rsidR="19C57415" w:rsidRPr="2C7A3362">
        <w:rPr>
          <w:rFonts w:ascii="Arial" w:hAnsi="Arial" w:cs="Arial"/>
          <w:sz w:val="22"/>
          <w:szCs w:val="22"/>
        </w:rPr>
        <w:t>Faculty</w:t>
      </w:r>
      <w:r w:rsidRPr="2C7A3362">
        <w:rPr>
          <w:rFonts w:ascii="Arial" w:hAnsi="Arial" w:cs="Arial"/>
          <w:sz w:val="22"/>
          <w:szCs w:val="22"/>
        </w:rPr>
        <w:t>.</w:t>
      </w:r>
    </w:p>
    <w:p w14:paraId="4078918A" w14:textId="77777777" w:rsidR="00075450" w:rsidRPr="00CD196D" w:rsidRDefault="00C47922" w:rsidP="00460724">
      <w:pPr>
        <w:pStyle w:val="BodyTextIndent3"/>
        <w:numPr>
          <w:ilvl w:val="0"/>
          <w:numId w:val="6"/>
        </w:numPr>
        <w:tabs>
          <w:tab w:val="clear" w:pos="1080"/>
          <w:tab w:val="num" w:pos="1260"/>
        </w:tabs>
        <w:spacing w:after="0" w:line="280" w:lineRule="exact"/>
        <w:ind w:left="1260"/>
        <w:rPr>
          <w:rFonts w:ascii="Arial" w:hAnsi="Arial" w:cs="Arial"/>
          <w:sz w:val="22"/>
          <w:szCs w:val="22"/>
        </w:rPr>
      </w:pPr>
      <w:r>
        <w:rPr>
          <w:rFonts w:ascii="Arial" w:hAnsi="Arial" w:cs="Arial"/>
          <w:sz w:val="22"/>
          <w:szCs w:val="22"/>
        </w:rPr>
        <w:t>A Senior People</w:t>
      </w:r>
      <w:r w:rsidR="00181307">
        <w:rPr>
          <w:rFonts w:ascii="Arial" w:hAnsi="Arial" w:cs="Arial"/>
          <w:sz w:val="22"/>
          <w:szCs w:val="22"/>
        </w:rPr>
        <w:t xml:space="preserve"> Partner</w:t>
      </w:r>
    </w:p>
    <w:p w14:paraId="6C742E13" w14:textId="77777777" w:rsidR="00075450" w:rsidRPr="00CD196D" w:rsidRDefault="00075450" w:rsidP="00075450">
      <w:pPr>
        <w:pStyle w:val="BodyTextIndent3"/>
        <w:numPr>
          <w:ilvl w:val="1"/>
          <w:numId w:val="6"/>
        </w:numPr>
        <w:spacing w:after="0" w:line="280" w:lineRule="exact"/>
        <w:rPr>
          <w:rFonts w:ascii="Arial" w:hAnsi="Arial" w:cs="Arial"/>
          <w:sz w:val="22"/>
          <w:szCs w:val="22"/>
        </w:rPr>
      </w:pPr>
      <w:r w:rsidRPr="00CD196D">
        <w:rPr>
          <w:rFonts w:ascii="Arial" w:hAnsi="Arial" w:cs="Arial"/>
          <w:sz w:val="22"/>
          <w:szCs w:val="22"/>
        </w:rPr>
        <w:t>Who has not been involved in managing the case.</w:t>
      </w:r>
    </w:p>
    <w:p w14:paraId="40189207" w14:textId="77777777" w:rsidR="00075450" w:rsidRPr="00CD196D" w:rsidRDefault="00075450" w:rsidP="00460724">
      <w:pPr>
        <w:pStyle w:val="BodyTextIndent3"/>
        <w:numPr>
          <w:ilvl w:val="0"/>
          <w:numId w:val="6"/>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A notetaker</w:t>
      </w:r>
    </w:p>
    <w:p w14:paraId="09A6EB97" w14:textId="77777777" w:rsidR="00075450" w:rsidRDefault="00075450" w:rsidP="00075450">
      <w:pPr>
        <w:pStyle w:val="BodyTextIndent3"/>
        <w:numPr>
          <w:ilvl w:val="1"/>
          <w:numId w:val="6"/>
        </w:numPr>
        <w:spacing w:after="0" w:line="280" w:lineRule="exact"/>
        <w:rPr>
          <w:rFonts w:ascii="Arial" w:hAnsi="Arial" w:cs="Arial"/>
          <w:sz w:val="22"/>
          <w:szCs w:val="22"/>
        </w:rPr>
      </w:pPr>
      <w:r w:rsidRPr="00CD196D">
        <w:rPr>
          <w:rFonts w:ascii="Arial" w:hAnsi="Arial" w:cs="Arial"/>
          <w:sz w:val="22"/>
          <w:szCs w:val="22"/>
        </w:rPr>
        <w:t>Who has not been involved in managing the case (this may be one of the panel members).</w:t>
      </w:r>
    </w:p>
    <w:p w14:paraId="63A8B98C" w14:textId="77777777" w:rsidR="00527B3E" w:rsidRDefault="00527B3E" w:rsidP="00527B3E">
      <w:pPr>
        <w:pStyle w:val="BodyTextIndent3"/>
        <w:spacing w:after="0" w:line="280" w:lineRule="exact"/>
        <w:ind w:left="1800"/>
        <w:rPr>
          <w:rFonts w:ascii="Arial" w:hAnsi="Arial" w:cs="Arial"/>
          <w:sz w:val="22"/>
          <w:szCs w:val="22"/>
        </w:rPr>
      </w:pPr>
    </w:p>
    <w:p w14:paraId="5AE32AD1" w14:textId="77777777" w:rsidR="00A4147E" w:rsidRPr="003F1E21" w:rsidRDefault="003F1E21" w:rsidP="00A4147E">
      <w:pPr>
        <w:pStyle w:val="BodyTextIndent3"/>
        <w:spacing w:after="0" w:line="280" w:lineRule="exact"/>
        <w:ind w:left="1080"/>
        <w:rPr>
          <w:rFonts w:ascii="Arial" w:hAnsi="Arial" w:cs="Arial"/>
          <w:sz w:val="22"/>
          <w:szCs w:val="22"/>
        </w:rPr>
      </w:pPr>
      <w:r w:rsidRPr="003F1E21">
        <w:rPr>
          <w:rFonts w:ascii="Arial" w:hAnsi="Arial" w:cs="Arial"/>
          <w:sz w:val="22"/>
          <w:szCs w:val="22"/>
        </w:rPr>
        <w:lastRenderedPageBreak/>
        <w:t xml:space="preserve">The </w:t>
      </w:r>
      <w:r w:rsidR="00DC51EB">
        <w:rPr>
          <w:rFonts w:ascii="Arial" w:hAnsi="Arial" w:cs="Arial"/>
          <w:sz w:val="22"/>
          <w:szCs w:val="22"/>
        </w:rPr>
        <w:t>Post-hearing</w:t>
      </w:r>
      <w:r w:rsidRPr="003F1E21">
        <w:rPr>
          <w:rFonts w:ascii="Arial" w:hAnsi="Arial" w:cs="Arial"/>
          <w:sz w:val="22"/>
          <w:szCs w:val="22"/>
        </w:rPr>
        <w:t xml:space="preserve"> Committee will aim to have as diverse representation as possible.</w:t>
      </w:r>
    </w:p>
    <w:p w14:paraId="57EE7089" w14:textId="77777777" w:rsidR="00075450" w:rsidRDefault="00075450" w:rsidP="00075450">
      <w:pPr>
        <w:pStyle w:val="BodyTextIndent3"/>
        <w:spacing w:after="0" w:line="280" w:lineRule="exact"/>
        <w:ind w:left="720" w:hanging="720"/>
        <w:rPr>
          <w:rFonts w:ascii="Arial" w:hAnsi="Arial" w:cs="Arial"/>
          <w:sz w:val="22"/>
          <w:szCs w:val="22"/>
        </w:rPr>
      </w:pPr>
    </w:p>
    <w:p w14:paraId="71602516" w14:textId="6AD3B1A0" w:rsidR="001925E2" w:rsidRPr="00CD196D" w:rsidRDefault="00DC6217" w:rsidP="001925E2">
      <w:pPr>
        <w:pStyle w:val="BodyTextIndent3"/>
        <w:spacing w:after="0" w:line="280" w:lineRule="exact"/>
        <w:ind w:left="720" w:hanging="720"/>
        <w:rPr>
          <w:rFonts w:ascii="Arial" w:hAnsi="Arial" w:cs="Arial"/>
          <w:sz w:val="22"/>
          <w:szCs w:val="22"/>
        </w:rPr>
      </w:pPr>
      <w:r w:rsidRPr="2C7A3362">
        <w:rPr>
          <w:rFonts w:ascii="Arial" w:hAnsi="Arial" w:cs="Arial"/>
          <w:sz w:val="22"/>
          <w:szCs w:val="22"/>
        </w:rPr>
        <w:t>1</w:t>
      </w:r>
      <w:r w:rsidR="00E354DD" w:rsidRPr="2C7A3362">
        <w:rPr>
          <w:rFonts w:ascii="Arial" w:hAnsi="Arial" w:cs="Arial"/>
          <w:sz w:val="22"/>
          <w:szCs w:val="22"/>
        </w:rPr>
        <w:t>6</w:t>
      </w:r>
      <w:r w:rsidRPr="2C7A3362">
        <w:rPr>
          <w:rFonts w:ascii="Arial" w:hAnsi="Arial" w:cs="Arial"/>
          <w:sz w:val="22"/>
          <w:szCs w:val="22"/>
        </w:rPr>
        <w:t>.</w:t>
      </w:r>
      <w:r w:rsidR="001F3EA0" w:rsidRPr="2C7A3362">
        <w:rPr>
          <w:rFonts w:ascii="Arial" w:hAnsi="Arial" w:cs="Arial"/>
          <w:sz w:val="22"/>
          <w:szCs w:val="22"/>
        </w:rPr>
        <w:t>8</w:t>
      </w:r>
      <w:r>
        <w:tab/>
      </w:r>
      <w:r w:rsidR="001925E2" w:rsidRPr="2C7A3362">
        <w:rPr>
          <w:rFonts w:ascii="Arial" w:hAnsi="Arial" w:cs="Arial"/>
          <w:sz w:val="22"/>
          <w:szCs w:val="22"/>
        </w:rPr>
        <w:t xml:space="preserve">The probationer will have the right to state their case, respond to the points raised by </w:t>
      </w:r>
      <w:r w:rsidR="00656D64" w:rsidRPr="2C7A3362">
        <w:rPr>
          <w:rFonts w:ascii="Arial" w:hAnsi="Arial" w:cs="Arial"/>
          <w:sz w:val="22"/>
          <w:szCs w:val="22"/>
        </w:rPr>
        <w:t xml:space="preserve">the panel members of </w:t>
      </w:r>
      <w:r w:rsidR="00A62A61" w:rsidRPr="2C7A3362">
        <w:rPr>
          <w:rFonts w:ascii="Arial" w:hAnsi="Arial" w:cs="Arial"/>
          <w:sz w:val="22"/>
          <w:szCs w:val="22"/>
        </w:rPr>
        <w:t>the Post-hearing C</w:t>
      </w:r>
      <w:r w:rsidR="00656D64" w:rsidRPr="2C7A3362">
        <w:rPr>
          <w:rFonts w:ascii="Arial" w:hAnsi="Arial" w:cs="Arial"/>
          <w:sz w:val="22"/>
          <w:szCs w:val="22"/>
        </w:rPr>
        <w:t>ommittee or by the</w:t>
      </w:r>
      <w:r w:rsidR="00181307" w:rsidRPr="2C7A3362">
        <w:rPr>
          <w:rFonts w:ascii="Arial" w:hAnsi="Arial" w:cs="Arial"/>
          <w:sz w:val="22"/>
          <w:szCs w:val="22"/>
        </w:rPr>
        <w:t xml:space="preserve"> </w:t>
      </w:r>
      <w:r w:rsidR="7813868D" w:rsidRPr="2C7A3362">
        <w:rPr>
          <w:rFonts w:ascii="Arial" w:hAnsi="Arial" w:cs="Arial"/>
          <w:sz w:val="22"/>
          <w:szCs w:val="22"/>
        </w:rPr>
        <w:t>Academic Probation Committee Chair</w:t>
      </w:r>
      <w:r w:rsidR="546EC6DA" w:rsidRPr="2C7A3362">
        <w:rPr>
          <w:rFonts w:ascii="Arial" w:hAnsi="Arial" w:cs="Arial"/>
          <w:sz w:val="22"/>
          <w:szCs w:val="22"/>
        </w:rPr>
        <w:t xml:space="preserve"> (PVP).</w:t>
      </w:r>
      <w:r w:rsidR="00B66586" w:rsidRPr="2C7A3362">
        <w:rPr>
          <w:rFonts w:ascii="Arial" w:hAnsi="Arial" w:cs="Arial"/>
          <w:sz w:val="22"/>
          <w:szCs w:val="22"/>
        </w:rPr>
        <w:t xml:space="preserve">  </w:t>
      </w:r>
      <w:r w:rsidR="00656D64" w:rsidRPr="2C7A3362">
        <w:rPr>
          <w:rFonts w:ascii="Arial" w:hAnsi="Arial" w:cs="Arial"/>
          <w:sz w:val="22"/>
          <w:szCs w:val="22"/>
        </w:rPr>
        <w:t>The probationer may</w:t>
      </w:r>
      <w:r w:rsidR="001925E2" w:rsidRPr="2C7A3362">
        <w:rPr>
          <w:rFonts w:ascii="Arial" w:hAnsi="Arial" w:cs="Arial"/>
          <w:sz w:val="22"/>
          <w:szCs w:val="22"/>
        </w:rPr>
        <w:t xml:space="preserve"> provide any additional info</w:t>
      </w:r>
      <w:r w:rsidR="00A70361" w:rsidRPr="2C7A3362">
        <w:rPr>
          <w:rFonts w:ascii="Arial" w:hAnsi="Arial" w:cs="Arial"/>
          <w:sz w:val="22"/>
          <w:szCs w:val="22"/>
        </w:rPr>
        <w:t>rmation and cross-question the</w:t>
      </w:r>
      <w:r w:rsidR="001925E2" w:rsidRPr="2C7A3362">
        <w:rPr>
          <w:rFonts w:ascii="Arial" w:hAnsi="Arial" w:cs="Arial"/>
          <w:sz w:val="22"/>
          <w:szCs w:val="22"/>
        </w:rPr>
        <w:t xml:space="preserve"> person presenting the </w:t>
      </w:r>
      <w:r w:rsidR="00656D64" w:rsidRPr="2C7A3362">
        <w:rPr>
          <w:rFonts w:ascii="Arial" w:hAnsi="Arial" w:cs="Arial"/>
          <w:sz w:val="22"/>
          <w:szCs w:val="22"/>
        </w:rPr>
        <w:t xml:space="preserve">University </w:t>
      </w:r>
      <w:r w:rsidR="001925E2" w:rsidRPr="2C7A3362">
        <w:rPr>
          <w:rFonts w:ascii="Arial" w:hAnsi="Arial" w:cs="Arial"/>
          <w:sz w:val="22"/>
          <w:szCs w:val="22"/>
        </w:rPr>
        <w:t xml:space="preserve">case.  The reverse applies to the </w:t>
      </w:r>
      <w:r w:rsidR="00656D64" w:rsidRPr="2C7A3362">
        <w:rPr>
          <w:rFonts w:ascii="Arial" w:hAnsi="Arial" w:cs="Arial"/>
          <w:sz w:val="22"/>
          <w:szCs w:val="22"/>
        </w:rPr>
        <w:t xml:space="preserve">University </w:t>
      </w:r>
      <w:r w:rsidR="001925E2" w:rsidRPr="2C7A3362">
        <w:rPr>
          <w:rFonts w:ascii="Arial" w:hAnsi="Arial" w:cs="Arial"/>
          <w:sz w:val="22"/>
          <w:szCs w:val="22"/>
        </w:rPr>
        <w:t>case brou</w:t>
      </w:r>
      <w:r w:rsidR="003250E7" w:rsidRPr="2C7A3362">
        <w:rPr>
          <w:rFonts w:ascii="Arial" w:hAnsi="Arial" w:cs="Arial"/>
          <w:sz w:val="22"/>
          <w:szCs w:val="22"/>
        </w:rPr>
        <w:t xml:space="preserve">ght </w:t>
      </w:r>
      <w:r w:rsidR="00D1526C" w:rsidRPr="2C7A3362">
        <w:rPr>
          <w:rFonts w:ascii="Arial" w:hAnsi="Arial" w:cs="Arial"/>
          <w:sz w:val="22"/>
          <w:szCs w:val="22"/>
        </w:rPr>
        <w:t xml:space="preserve">by the </w:t>
      </w:r>
      <w:r w:rsidR="7813868D" w:rsidRPr="2C7A3362">
        <w:rPr>
          <w:rFonts w:ascii="Arial" w:hAnsi="Arial" w:cs="Arial"/>
          <w:sz w:val="22"/>
          <w:szCs w:val="22"/>
        </w:rPr>
        <w:t>Academic Probation Committee Chair</w:t>
      </w:r>
      <w:r w:rsidR="3C84FFDB" w:rsidRPr="2C7A3362">
        <w:rPr>
          <w:rFonts w:ascii="Arial" w:hAnsi="Arial" w:cs="Arial"/>
          <w:sz w:val="22"/>
          <w:szCs w:val="22"/>
        </w:rPr>
        <w:t xml:space="preserve"> (PVP).</w:t>
      </w:r>
    </w:p>
    <w:p w14:paraId="107BBDB9" w14:textId="77777777" w:rsidR="00075450" w:rsidRDefault="00075450" w:rsidP="003250E7">
      <w:pPr>
        <w:pStyle w:val="BodyTextIndent3"/>
        <w:spacing w:after="0" w:line="280" w:lineRule="exact"/>
        <w:rPr>
          <w:rFonts w:ascii="Arial" w:hAnsi="Arial" w:cs="Arial"/>
          <w:sz w:val="22"/>
          <w:szCs w:val="22"/>
        </w:rPr>
      </w:pPr>
    </w:p>
    <w:p w14:paraId="762A1814" w14:textId="4CC9B00A" w:rsidR="00075450" w:rsidRDefault="00DC6217" w:rsidP="006564DD">
      <w:pPr>
        <w:pStyle w:val="BodyTextIndent3"/>
        <w:spacing w:after="0" w:line="280" w:lineRule="exact"/>
        <w:ind w:left="720" w:hanging="720"/>
        <w:rPr>
          <w:rFonts w:ascii="Arial" w:hAnsi="Arial" w:cs="Arial"/>
          <w:sz w:val="22"/>
          <w:szCs w:val="22"/>
        </w:rPr>
      </w:pPr>
      <w:r w:rsidRPr="2C7A3362">
        <w:rPr>
          <w:rFonts w:ascii="Arial" w:hAnsi="Arial" w:cs="Arial"/>
          <w:sz w:val="22"/>
          <w:szCs w:val="22"/>
        </w:rPr>
        <w:t>1</w:t>
      </w:r>
      <w:r w:rsidR="00E354DD" w:rsidRPr="2C7A3362">
        <w:rPr>
          <w:rFonts w:ascii="Arial" w:hAnsi="Arial" w:cs="Arial"/>
          <w:sz w:val="22"/>
          <w:szCs w:val="22"/>
        </w:rPr>
        <w:t>6</w:t>
      </w:r>
      <w:r w:rsidRPr="2C7A3362">
        <w:rPr>
          <w:rFonts w:ascii="Arial" w:hAnsi="Arial" w:cs="Arial"/>
          <w:sz w:val="22"/>
          <w:szCs w:val="22"/>
        </w:rPr>
        <w:t>.</w:t>
      </w:r>
      <w:r w:rsidR="001F3EA0" w:rsidRPr="2C7A3362">
        <w:rPr>
          <w:rFonts w:ascii="Arial" w:hAnsi="Arial" w:cs="Arial"/>
          <w:sz w:val="22"/>
          <w:szCs w:val="22"/>
        </w:rPr>
        <w:t>9</w:t>
      </w:r>
      <w:r w:rsidR="00075450" w:rsidRPr="2C7A3362">
        <w:rPr>
          <w:rFonts w:ascii="Arial" w:hAnsi="Arial" w:cs="Arial"/>
          <w:sz w:val="22"/>
          <w:szCs w:val="22"/>
        </w:rPr>
        <w:t xml:space="preserve"> </w:t>
      </w:r>
      <w:r>
        <w:tab/>
      </w:r>
      <w:r w:rsidR="00075450" w:rsidRPr="2C7A3362">
        <w:rPr>
          <w:rFonts w:ascii="Arial" w:hAnsi="Arial" w:cs="Arial"/>
          <w:sz w:val="22"/>
          <w:szCs w:val="22"/>
        </w:rPr>
        <w:t>The probationer may be accompanied to the meeting by their trade union representative or a work colleague.</w:t>
      </w:r>
      <w:r w:rsidR="004C1917" w:rsidRPr="2C7A3362">
        <w:rPr>
          <w:rFonts w:ascii="Arial" w:hAnsi="Arial" w:cs="Arial"/>
          <w:sz w:val="22"/>
          <w:szCs w:val="22"/>
        </w:rPr>
        <w:t xml:space="preserve">  </w:t>
      </w:r>
      <w:proofErr w:type="gramStart"/>
      <w:r w:rsidR="004C1917" w:rsidRPr="2C7A3362">
        <w:rPr>
          <w:rFonts w:ascii="Arial" w:hAnsi="Arial" w:cs="Arial"/>
          <w:sz w:val="22"/>
          <w:szCs w:val="22"/>
        </w:rPr>
        <w:t xml:space="preserve">The </w:t>
      </w:r>
      <w:r w:rsidR="6336CD46" w:rsidRPr="2C7A3362">
        <w:rPr>
          <w:rFonts w:ascii="Arial" w:hAnsi="Arial" w:cs="Arial"/>
          <w:sz w:val="22"/>
          <w:szCs w:val="22"/>
        </w:rPr>
        <w:t xml:space="preserve"> </w:t>
      </w:r>
      <w:r w:rsidR="7813868D" w:rsidRPr="2C7A3362">
        <w:rPr>
          <w:rFonts w:ascii="Arial" w:hAnsi="Arial" w:cs="Arial"/>
          <w:sz w:val="22"/>
          <w:szCs w:val="22"/>
        </w:rPr>
        <w:t>Academic</w:t>
      </w:r>
      <w:proofErr w:type="gramEnd"/>
      <w:r w:rsidR="7813868D" w:rsidRPr="2C7A3362">
        <w:rPr>
          <w:rFonts w:ascii="Arial" w:hAnsi="Arial" w:cs="Arial"/>
          <w:sz w:val="22"/>
          <w:szCs w:val="22"/>
        </w:rPr>
        <w:t xml:space="preserve"> Probation Committee Chair</w:t>
      </w:r>
      <w:r w:rsidR="209A67B9" w:rsidRPr="2C7A3362">
        <w:rPr>
          <w:rFonts w:ascii="Arial" w:hAnsi="Arial" w:cs="Arial"/>
          <w:sz w:val="22"/>
          <w:szCs w:val="22"/>
        </w:rPr>
        <w:t xml:space="preserve"> (PVP)</w:t>
      </w:r>
      <w:r w:rsidR="0036328D" w:rsidRPr="2C7A3362">
        <w:rPr>
          <w:rFonts w:ascii="Arial" w:hAnsi="Arial" w:cs="Arial"/>
          <w:sz w:val="22"/>
          <w:szCs w:val="22"/>
        </w:rPr>
        <w:t>may</w:t>
      </w:r>
      <w:r w:rsidR="004C1917" w:rsidRPr="2C7A3362">
        <w:rPr>
          <w:rFonts w:ascii="Arial" w:hAnsi="Arial" w:cs="Arial"/>
          <w:sz w:val="22"/>
          <w:szCs w:val="22"/>
        </w:rPr>
        <w:t xml:space="preserve"> be accompanied by </w:t>
      </w:r>
      <w:r w:rsidR="00EA21B2" w:rsidRPr="2C7A3362">
        <w:rPr>
          <w:rFonts w:ascii="Arial" w:hAnsi="Arial" w:cs="Arial"/>
          <w:sz w:val="22"/>
          <w:szCs w:val="22"/>
        </w:rPr>
        <w:t xml:space="preserve">a </w:t>
      </w:r>
      <w:r w:rsidR="004C1917" w:rsidRPr="2C7A3362">
        <w:rPr>
          <w:rFonts w:ascii="Arial" w:hAnsi="Arial" w:cs="Arial"/>
          <w:sz w:val="22"/>
          <w:szCs w:val="22"/>
        </w:rPr>
        <w:t xml:space="preserve">work colleague associated with the case e.g. the </w:t>
      </w:r>
      <w:r w:rsidR="00C47922" w:rsidRPr="2C7A3362">
        <w:rPr>
          <w:rFonts w:ascii="Arial" w:hAnsi="Arial" w:cs="Arial"/>
          <w:sz w:val="22"/>
          <w:szCs w:val="22"/>
        </w:rPr>
        <w:t>Senior People</w:t>
      </w:r>
      <w:r w:rsidR="00181307" w:rsidRPr="2C7A3362">
        <w:rPr>
          <w:rFonts w:ascii="Arial" w:hAnsi="Arial" w:cs="Arial"/>
          <w:sz w:val="22"/>
          <w:szCs w:val="22"/>
        </w:rPr>
        <w:t xml:space="preserve"> Partner </w:t>
      </w:r>
      <w:r w:rsidR="005A3BC7" w:rsidRPr="2C7A3362">
        <w:rPr>
          <w:rFonts w:ascii="Arial" w:hAnsi="Arial" w:cs="Arial"/>
          <w:sz w:val="22"/>
          <w:szCs w:val="22"/>
        </w:rPr>
        <w:t xml:space="preserve">or </w:t>
      </w:r>
      <w:r w:rsidR="0027289C" w:rsidRPr="2C7A3362">
        <w:rPr>
          <w:rFonts w:ascii="Arial" w:hAnsi="Arial" w:cs="Arial"/>
          <w:sz w:val="22"/>
          <w:szCs w:val="22"/>
        </w:rPr>
        <w:t xml:space="preserve">colleague from the </w:t>
      </w:r>
      <w:proofErr w:type="gramStart"/>
      <w:r w:rsidR="19C57415" w:rsidRPr="2C7A3362">
        <w:rPr>
          <w:rFonts w:ascii="Arial" w:hAnsi="Arial" w:cs="Arial"/>
          <w:sz w:val="22"/>
          <w:szCs w:val="22"/>
        </w:rPr>
        <w:t>Faculty</w:t>
      </w:r>
      <w:proofErr w:type="gramEnd"/>
      <w:r w:rsidR="0027289C" w:rsidRPr="2C7A3362">
        <w:rPr>
          <w:rFonts w:ascii="Arial" w:hAnsi="Arial" w:cs="Arial"/>
          <w:sz w:val="22"/>
          <w:szCs w:val="22"/>
        </w:rPr>
        <w:t xml:space="preserve"> responsible for </w:t>
      </w:r>
      <w:r w:rsidR="0036328D" w:rsidRPr="2C7A3362">
        <w:rPr>
          <w:rFonts w:ascii="Arial" w:hAnsi="Arial" w:cs="Arial"/>
          <w:sz w:val="22"/>
          <w:szCs w:val="22"/>
        </w:rPr>
        <w:t>p</w:t>
      </w:r>
      <w:r w:rsidR="0027289C" w:rsidRPr="2C7A3362">
        <w:rPr>
          <w:rFonts w:ascii="Arial" w:hAnsi="Arial" w:cs="Arial"/>
          <w:sz w:val="22"/>
          <w:szCs w:val="22"/>
        </w:rPr>
        <w:t xml:space="preserve">robationers. </w:t>
      </w:r>
    </w:p>
    <w:p w14:paraId="47EAA81C" w14:textId="77777777" w:rsidR="004C1917" w:rsidRDefault="004C1917" w:rsidP="00075450">
      <w:pPr>
        <w:pStyle w:val="BodyTextIndent3"/>
        <w:spacing w:after="0" w:line="280" w:lineRule="exact"/>
        <w:ind w:left="0"/>
        <w:rPr>
          <w:rFonts w:ascii="Arial" w:hAnsi="Arial" w:cs="Arial"/>
          <w:sz w:val="22"/>
          <w:szCs w:val="22"/>
        </w:rPr>
      </w:pPr>
    </w:p>
    <w:p w14:paraId="104002EE" w14:textId="77777777" w:rsidR="00075450" w:rsidRPr="00CD196D" w:rsidRDefault="00DC6217" w:rsidP="00075450">
      <w:pPr>
        <w:pStyle w:val="BodyTextIndent3"/>
        <w:spacing w:after="0" w:line="280" w:lineRule="exact"/>
        <w:ind w:left="0"/>
        <w:rPr>
          <w:rFonts w:ascii="Arial" w:hAnsi="Arial" w:cs="Arial"/>
          <w:sz w:val="22"/>
          <w:szCs w:val="22"/>
        </w:rPr>
      </w:pPr>
      <w:r>
        <w:rPr>
          <w:rFonts w:ascii="Arial" w:hAnsi="Arial" w:cs="Arial"/>
          <w:sz w:val="22"/>
          <w:szCs w:val="22"/>
        </w:rPr>
        <w:t>1</w:t>
      </w:r>
      <w:r w:rsidR="00E354DD">
        <w:rPr>
          <w:rFonts w:ascii="Arial" w:hAnsi="Arial" w:cs="Arial"/>
          <w:sz w:val="22"/>
          <w:szCs w:val="22"/>
        </w:rPr>
        <w:t>6</w:t>
      </w:r>
      <w:r>
        <w:rPr>
          <w:rFonts w:ascii="Arial" w:hAnsi="Arial" w:cs="Arial"/>
          <w:sz w:val="22"/>
          <w:szCs w:val="22"/>
        </w:rPr>
        <w:t>.</w:t>
      </w:r>
      <w:r w:rsidR="001F3EA0">
        <w:rPr>
          <w:rFonts w:ascii="Arial" w:hAnsi="Arial" w:cs="Arial"/>
          <w:sz w:val="22"/>
          <w:szCs w:val="22"/>
        </w:rPr>
        <w:t>10</w:t>
      </w:r>
      <w:r w:rsidR="00075450" w:rsidRPr="00CD196D">
        <w:rPr>
          <w:rFonts w:ascii="Arial" w:hAnsi="Arial" w:cs="Arial"/>
          <w:sz w:val="22"/>
          <w:szCs w:val="22"/>
        </w:rPr>
        <w:tab/>
        <w:t>The panel may also:</w:t>
      </w:r>
    </w:p>
    <w:p w14:paraId="02BD2641" w14:textId="77777777" w:rsidR="00C25202" w:rsidRDefault="00075450" w:rsidP="00460724">
      <w:pPr>
        <w:pStyle w:val="BodyTextIndent3"/>
        <w:numPr>
          <w:ilvl w:val="0"/>
          <w:numId w:val="7"/>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interview witnesses suggested by either party or receive written statements from them (to be available to the pan</w:t>
      </w:r>
      <w:r w:rsidR="00C25202">
        <w:rPr>
          <w:rFonts w:ascii="Arial" w:hAnsi="Arial" w:cs="Arial"/>
          <w:sz w:val="22"/>
          <w:szCs w:val="22"/>
        </w:rPr>
        <w:t>el 5 days prior to the meeting)</w:t>
      </w:r>
      <w:r w:rsidR="0036328D">
        <w:rPr>
          <w:rFonts w:ascii="Arial" w:hAnsi="Arial" w:cs="Arial"/>
          <w:sz w:val="22"/>
          <w:szCs w:val="22"/>
        </w:rPr>
        <w:t>.</w:t>
      </w:r>
    </w:p>
    <w:p w14:paraId="2D712B29" w14:textId="77777777" w:rsidR="00075450" w:rsidRPr="00CD196D" w:rsidRDefault="00075450" w:rsidP="00460724">
      <w:pPr>
        <w:pStyle w:val="BodyTextIndent3"/>
        <w:numPr>
          <w:ilvl w:val="0"/>
          <w:numId w:val="7"/>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interview any other person they believe would clarify any matter they are considering and/or request further information</w:t>
      </w:r>
      <w:r w:rsidR="0036328D">
        <w:rPr>
          <w:rFonts w:ascii="Arial" w:hAnsi="Arial" w:cs="Arial"/>
          <w:sz w:val="22"/>
          <w:szCs w:val="22"/>
        </w:rPr>
        <w:t>.</w:t>
      </w:r>
      <w:r w:rsidRPr="00CD196D">
        <w:rPr>
          <w:rFonts w:ascii="Arial" w:hAnsi="Arial" w:cs="Arial"/>
          <w:sz w:val="22"/>
          <w:szCs w:val="22"/>
        </w:rPr>
        <w:t xml:space="preserve"> </w:t>
      </w:r>
    </w:p>
    <w:p w14:paraId="6991896E" w14:textId="77777777" w:rsidR="00075450" w:rsidRDefault="00075450" w:rsidP="00460724">
      <w:pPr>
        <w:pStyle w:val="BodyTextIndent3"/>
        <w:numPr>
          <w:ilvl w:val="0"/>
          <w:numId w:val="7"/>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adjourn to collect more evidence, if necessary.</w:t>
      </w:r>
    </w:p>
    <w:p w14:paraId="0F522106" w14:textId="77777777" w:rsidR="00125656" w:rsidRDefault="00125656" w:rsidP="00125656">
      <w:pPr>
        <w:pStyle w:val="BodyTextIndent3"/>
        <w:spacing w:after="0" w:line="280" w:lineRule="exact"/>
        <w:rPr>
          <w:rFonts w:ascii="Arial" w:hAnsi="Arial" w:cs="Arial"/>
          <w:sz w:val="22"/>
          <w:szCs w:val="22"/>
        </w:rPr>
      </w:pPr>
    </w:p>
    <w:p w14:paraId="5CC99169" w14:textId="77777777" w:rsidR="007E3815" w:rsidRDefault="00125656" w:rsidP="00527B3E">
      <w:pPr>
        <w:spacing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6</w:t>
      </w:r>
      <w:r>
        <w:rPr>
          <w:rFonts w:ascii="Arial" w:hAnsi="Arial" w:cs="Arial"/>
          <w:sz w:val="22"/>
          <w:szCs w:val="22"/>
        </w:rPr>
        <w:t>.1</w:t>
      </w:r>
      <w:r w:rsidR="001F3EA0">
        <w:rPr>
          <w:rFonts w:ascii="Arial" w:hAnsi="Arial" w:cs="Arial"/>
          <w:sz w:val="22"/>
          <w:szCs w:val="22"/>
        </w:rPr>
        <w:t>1</w:t>
      </w:r>
      <w:r>
        <w:rPr>
          <w:rFonts w:ascii="Arial" w:hAnsi="Arial" w:cs="Arial"/>
          <w:sz w:val="22"/>
          <w:szCs w:val="22"/>
        </w:rPr>
        <w:tab/>
        <w:t xml:space="preserve">The </w:t>
      </w:r>
      <w:r w:rsidR="00557D64">
        <w:rPr>
          <w:rFonts w:ascii="Arial" w:hAnsi="Arial" w:cs="Arial"/>
          <w:sz w:val="22"/>
          <w:szCs w:val="22"/>
        </w:rPr>
        <w:t>Post-h</w:t>
      </w:r>
      <w:r w:rsidR="00BB01FA">
        <w:rPr>
          <w:rFonts w:ascii="Arial" w:hAnsi="Arial" w:cs="Arial"/>
          <w:sz w:val="22"/>
          <w:szCs w:val="22"/>
        </w:rPr>
        <w:t xml:space="preserve">earing </w:t>
      </w:r>
      <w:r>
        <w:rPr>
          <w:rFonts w:ascii="Arial" w:hAnsi="Arial" w:cs="Arial"/>
          <w:sz w:val="22"/>
          <w:szCs w:val="22"/>
        </w:rPr>
        <w:t xml:space="preserve">Committee will </w:t>
      </w:r>
      <w:r w:rsidRPr="00CD196D">
        <w:rPr>
          <w:rFonts w:ascii="Arial" w:hAnsi="Arial" w:cs="Arial"/>
          <w:sz w:val="22"/>
          <w:szCs w:val="22"/>
        </w:rPr>
        <w:t>decide, at its discretion, the order of pro</w:t>
      </w:r>
      <w:r>
        <w:rPr>
          <w:rFonts w:ascii="Arial" w:hAnsi="Arial" w:cs="Arial"/>
          <w:sz w:val="22"/>
          <w:szCs w:val="22"/>
        </w:rPr>
        <w:t xml:space="preserve">ceedings regarding witnesses’ </w:t>
      </w:r>
      <w:r w:rsidRPr="00CD196D">
        <w:rPr>
          <w:rFonts w:ascii="Arial" w:hAnsi="Arial" w:cs="Arial"/>
          <w:sz w:val="22"/>
          <w:szCs w:val="22"/>
        </w:rPr>
        <w:t>evidence and procedural matters.</w:t>
      </w:r>
    </w:p>
    <w:p w14:paraId="3BDC45C2" w14:textId="77777777" w:rsidR="00075450" w:rsidRPr="00CD196D" w:rsidRDefault="00125656" w:rsidP="00527B3E">
      <w:pPr>
        <w:spacing w:line="280" w:lineRule="exact"/>
        <w:ind w:left="720" w:hanging="720"/>
        <w:rPr>
          <w:rFonts w:ascii="Arial" w:hAnsi="Arial" w:cs="Arial"/>
          <w:sz w:val="22"/>
          <w:szCs w:val="22"/>
        </w:rPr>
      </w:pPr>
      <w:r w:rsidRPr="00CD196D">
        <w:rPr>
          <w:rFonts w:ascii="Arial" w:hAnsi="Arial" w:cs="Arial"/>
          <w:sz w:val="22"/>
          <w:szCs w:val="22"/>
        </w:rPr>
        <w:tab/>
      </w:r>
    </w:p>
    <w:p w14:paraId="0C6CEA70" w14:textId="2D795F59" w:rsidR="00075450" w:rsidRPr="00CD196D" w:rsidRDefault="00125656" w:rsidP="00075450">
      <w:pPr>
        <w:pStyle w:val="BodyTextIndent3"/>
        <w:spacing w:after="0" w:line="280" w:lineRule="exact"/>
        <w:ind w:left="720" w:hanging="720"/>
        <w:rPr>
          <w:rFonts w:ascii="Arial" w:hAnsi="Arial" w:cs="Arial"/>
          <w:sz w:val="22"/>
          <w:szCs w:val="22"/>
        </w:rPr>
      </w:pPr>
      <w:r w:rsidRPr="2C7A3362">
        <w:rPr>
          <w:rFonts w:ascii="Arial" w:hAnsi="Arial" w:cs="Arial"/>
          <w:sz w:val="22"/>
          <w:szCs w:val="22"/>
        </w:rPr>
        <w:t>1</w:t>
      </w:r>
      <w:r w:rsidR="00E354DD" w:rsidRPr="2C7A3362">
        <w:rPr>
          <w:rFonts w:ascii="Arial" w:hAnsi="Arial" w:cs="Arial"/>
          <w:sz w:val="22"/>
          <w:szCs w:val="22"/>
        </w:rPr>
        <w:t>6</w:t>
      </w:r>
      <w:r w:rsidRPr="2C7A3362">
        <w:rPr>
          <w:rFonts w:ascii="Arial" w:hAnsi="Arial" w:cs="Arial"/>
          <w:sz w:val="22"/>
          <w:szCs w:val="22"/>
        </w:rPr>
        <w:t>.1</w:t>
      </w:r>
      <w:r w:rsidR="001F3EA0" w:rsidRPr="2C7A3362">
        <w:rPr>
          <w:rFonts w:ascii="Arial" w:hAnsi="Arial" w:cs="Arial"/>
          <w:sz w:val="22"/>
          <w:szCs w:val="22"/>
        </w:rPr>
        <w:t>2</w:t>
      </w:r>
      <w:r>
        <w:tab/>
      </w:r>
      <w:r w:rsidR="00075450" w:rsidRPr="2C7A3362">
        <w:rPr>
          <w:rFonts w:ascii="Arial" w:hAnsi="Arial" w:cs="Arial"/>
          <w:sz w:val="22"/>
          <w:szCs w:val="22"/>
        </w:rPr>
        <w:t xml:space="preserve">The probationer and their trade union representative or work colleague should make every effort to attend the meeting.  If they are unable to attend, a date will be re-scheduled normally within 10 days of the original date.  If the probationer continues to be unavailable to attend the meeting, the panel may decide to proceed with the meeting on the evidence available.  Similarly, </w:t>
      </w:r>
      <w:proofErr w:type="gramStart"/>
      <w:r w:rsidR="00075450" w:rsidRPr="2C7A3362">
        <w:rPr>
          <w:rFonts w:ascii="Arial" w:hAnsi="Arial" w:cs="Arial"/>
          <w:sz w:val="22"/>
          <w:szCs w:val="22"/>
        </w:rPr>
        <w:t>in the event that</w:t>
      </w:r>
      <w:proofErr w:type="gramEnd"/>
      <w:r w:rsidR="00075450" w:rsidRPr="2C7A3362">
        <w:rPr>
          <w:rFonts w:ascii="Arial" w:hAnsi="Arial" w:cs="Arial"/>
          <w:sz w:val="22"/>
          <w:szCs w:val="22"/>
        </w:rPr>
        <w:t xml:space="preserve"> the</w:t>
      </w:r>
      <w:r w:rsidR="6FEBB707" w:rsidRPr="2C7A3362">
        <w:rPr>
          <w:rFonts w:ascii="Arial" w:hAnsi="Arial" w:cs="Arial"/>
          <w:sz w:val="22"/>
          <w:szCs w:val="22"/>
        </w:rPr>
        <w:t xml:space="preserve"> </w:t>
      </w:r>
      <w:r w:rsidR="7813868D" w:rsidRPr="2C7A3362">
        <w:rPr>
          <w:rFonts w:ascii="Arial" w:hAnsi="Arial" w:cs="Arial"/>
          <w:sz w:val="22"/>
          <w:szCs w:val="22"/>
        </w:rPr>
        <w:t>Academic Probation Committee Chair</w:t>
      </w:r>
      <w:r w:rsidR="6FEBB707" w:rsidRPr="2C7A3362">
        <w:rPr>
          <w:rFonts w:ascii="Arial" w:hAnsi="Arial" w:cs="Arial"/>
          <w:sz w:val="22"/>
          <w:szCs w:val="22"/>
        </w:rPr>
        <w:t xml:space="preserve"> (PVP)</w:t>
      </w:r>
      <w:r w:rsidR="00FC4EBA" w:rsidRPr="2C7A3362">
        <w:rPr>
          <w:rFonts w:ascii="Arial" w:hAnsi="Arial" w:cs="Arial"/>
          <w:sz w:val="22"/>
          <w:szCs w:val="22"/>
        </w:rPr>
        <w:t xml:space="preserve"> </w:t>
      </w:r>
      <w:r w:rsidR="00075450" w:rsidRPr="2C7A3362">
        <w:rPr>
          <w:rFonts w:ascii="Arial" w:hAnsi="Arial" w:cs="Arial"/>
          <w:sz w:val="22"/>
          <w:szCs w:val="22"/>
        </w:rPr>
        <w:t>is not available for a prolonged period an alternative person should be substituted to present the management case.</w:t>
      </w:r>
    </w:p>
    <w:p w14:paraId="496A7EB0" w14:textId="77777777" w:rsidR="00075450" w:rsidRDefault="00075450" w:rsidP="00075450">
      <w:pPr>
        <w:pStyle w:val="BodyTextIndent3"/>
        <w:spacing w:after="0" w:line="280" w:lineRule="exact"/>
        <w:ind w:left="720" w:hanging="720"/>
        <w:rPr>
          <w:rFonts w:ascii="Arial" w:hAnsi="Arial" w:cs="Arial"/>
          <w:sz w:val="22"/>
          <w:szCs w:val="22"/>
        </w:rPr>
      </w:pPr>
    </w:p>
    <w:p w14:paraId="158B0207" w14:textId="77777777" w:rsidR="00075450" w:rsidRPr="00CD196D" w:rsidRDefault="00C4734A" w:rsidP="00075450">
      <w:pPr>
        <w:pStyle w:val="BodyTextIndent3"/>
        <w:spacing w:after="0"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6</w:t>
      </w:r>
      <w:r>
        <w:rPr>
          <w:rFonts w:ascii="Arial" w:hAnsi="Arial" w:cs="Arial"/>
          <w:sz w:val="22"/>
          <w:szCs w:val="22"/>
        </w:rPr>
        <w:t>.1</w:t>
      </w:r>
      <w:r w:rsidR="001F3EA0">
        <w:rPr>
          <w:rFonts w:ascii="Arial" w:hAnsi="Arial" w:cs="Arial"/>
          <w:sz w:val="22"/>
          <w:szCs w:val="22"/>
        </w:rPr>
        <w:t>3</w:t>
      </w:r>
      <w:r w:rsidR="00075450" w:rsidRPr="00CD196D">
        <w:rPr>
          <w:rFonts w:ascii="Arial" w:hAnsi="Arial" w:cs="Arial"/>
          <w:sz w:val="22"/>
          <w:szCs w:val="22"/>
        </w:rPr>
        <w:tab/>
        <w:t xml:space="preserve">Reasonable adjustments will be made to accommodate the needs of any person with a disability. </w:t>
      </w:r>
    </w:p>
    <w:p w14:paraId="10D98317" w14:textId="77777777" w:rsidR="00075450" w:rsidRDefault="00075450" w:rsidP="00075450">
      <w:pPr>
        <w:pStyle w:val="BodyTextIndent3"/>
        <w:spacing w:after="0" w:line="280" w:lineRule="exact"/>
        <w:ind w:left="720" w:hanging="720"/>
        <w:rPr>
          <w:rFonts w:ascii="Arial" w:hAnsi="Arial" w:cs="Arial"/>
          <w:sz w:val="22"/>
          <w:szCs w:val="22"/>
        </w:rPr>
      </w:pPr>
    </w:p>
    <w:p w14:paraId="0386B3D8" w14:textId="77777777" w:rsidR="00075450" w:rsidRPr="00CD196D" w:rsidRDefault="00C4734A" w:rsidP="00075450">
      <w:pPr>
        <w:pStyle w:val="BodyTextIndent3"/>
        <w:spacing w:after="0"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6</w:t>
      </w:r>
      <w:r>
        <w:rPr>
          <w:rFonts w:ascii="Arial" w:hAnsi="Arial" w:cs="Arial"/>
          <w:sz w:val="22"/>
          <w:szCs w:val="22"/>
        </w:rPr>
        <w:t>.1</w:t>
      </w:r>
      <w:r w:rsidR="001F3EA0">
        <w:rPr>
          <w:rFonts w:ascii="Arial" w:hAnsi="Arial" w:cs="Arial"/>
          <w:sz w:val="22"/>
          <w:szCs w:val="22"/>
        </w:rPr>
        <w:t>4</w:t>
      </w:r>
      <w:r w:rsidR="00075450" w:rsidRPr="00CD196D">
        <w:rPr>
          <w:rFonts w:ascii="Arial" w:hAnsi="Arial" w:cs="Arial"/>
          <w:sz w:val="22"/>
          <w:szCs w:val="22"/>
        </w:rPr>
        <w:tab/>
        <w:t>T</w:t>
      </w:r>
      <w:r w:rsidR="00CD4003">
        <w:rPr>
          <w:rFonts w:ascii="Arial" w:hAnsi="Arial" w:cs="Arial"/>
          <w:sz w:val="22"/>
          <w:szCs w:val="22"/>
        </w:rPr>
        <w:t>he output of the panel will be the</w:t>
      </w:r>
      <w:r w:rsidR="00075450" w:rsidRPr="00CD196D">
        <w:rPr>
          <w:rFonts w:ascii="Arial" w:hAnsi="Arial" w:cs="Arial"/>
          <w:sz w:val="22"/>
          <w:szCs w:val="22"/>
        </w:rPr>
        <w:t xml:space="preserve"> </w:t>
      </w:r>
      <w:r w:rsidR="005F792C">
        <w:rPr>
          <w:rFonts w:ascii="Arial" w:hAnsi="Arial" w:cs="Arial"/>
          <w:sz w:val="22"/>
          <w:szCs w:val="22"/>
        </w:rPr>
        <w:t>decision that will be implemented.  It will decide whether the probationer</w:t>
      </w:r>
      <w:r w:rsidR="000A408E">
        <w:rPr>
          <w:rFonts w:ascii="Arial" w:hAnsi="Arial" w:cs="Arial"/>
          <w:sz w:val="22"/>
          <w:szCs w:val="22"/>
        </w:rPr>
        <w:t>:</w:t>
      </w:r>
    </w:p>
    <w:p w14:paraId="61AE1891" w14:textId="77777777" w:rsidR="00075450" w:rsidRPr="00CD196D" w:rsidRDefault="00075450">
      <w:pPr>
        <w:pStyle w:val="BodyTextIndent3"/>
        <w:numPr>
          <w:ilvl w:val="0"/>
          <w:numId w:val="9"/>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should not be dismissed</w:t>
      </w:r>
    </w:p>
    <w:p w14:paraId="6EF16E3B" w14:textId="77777777" w:rsidR="00075450" w:rsidRPr="00CD196D" w:rsidRDefault="00075450">
      <w:pPr>
        <w:pStyle w:val="BodyTextIndent3"/>
        <w:numPr>
          <w:ilvl w:val="0"/>
          <w:numId w:val="9"/>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should be dismissed</w:t>
      </w:r>
    </w:p>
    <w:p w14:paraId="3F1EBB6E" w14:textId="77777777" w:rsidR="00075450" w:rsidRPr="00CD196D" w:rsidRDefault="00075450">
      <w:pPr>
        <w:pStyle w:val="BodyTextIndent3"/>
        <w:numPr>
          <w:ilvl w:val="0"/>
          <w:numId w:val="9"/>
        </w:numPr>
        <w:tabs>
          <w:tab w:val="clear" w:pos="1080"/>
          <w:tab w:val="num" w:pos="1260"/>
        </w:tabs>
        <w:spacing w:after="0" w:line="280" w:lineRule="exact"/>
        <w:ind w:left="1260"/>
        <w:rPr>
          <w:rFonts w:ascii="Arial" w:hAnsi="Arial" w:cs="Arial"/>
          <w:sz w:val="22"/>
          <w:szCs w:val="22"/>
        </w:rPr>
      </w:pPr>
      <w:r w:rsidRPr="00CD196D">
        <w:rPr>
          <w:rFonts w:ascii="Arial" w:hAnsi="Arial" w:cs="Arial"/>
          <w:sz w:val="22"/>
          <w:szCs w:val="22"/>
        </w:rPr>
        <w:t>have their probation extended by a maximum of one year if this has not already occurred.</w:t>
      </w:r>
    </w:p>
    <w:p w14:paraId="19093751" w14:textId="77777777" w:rsidR="00075450" w:rsidRPr="005F792C" w:rsidRDefault="00075450" w:rsidP="005F792C">
      <w:pPr>
        <w:pStyle w:val="BodyTextIndent3"/>
        <w:spacing w:after="0" w:line="280" w:lineRule="exact"/>
        <w:ind w:left="720"/>
        <w:rPr>
          <w:rFonts w:ascii="Arial" w:hAnsi="Arial" w:cs="Arial"/>
          <w:sz w:val="22"/>
          <w:szCs w:val="22"/>
        </w:rPr>
      </w:pPr>
      <w:proofErr w:type="gramStart"/>
      <w:r w:rsidRPr="005F792C">
        <w:rPr>
          <w:rFonts w:ascii="Arial" w:hAnsi="Arial" w:cs="Arial"/>
          <w:sz w:val="22"/>
          <w:szCs w:val="22"/>
        </w:rPr>
        <w:t>In the event that</w:t>
      </w:r>
      <w:proofErr w:type="gramEnd"/>
      <w:r w:rsidRPr="005F792C">
        <w:rPr>
          <w:rFonts w:ascii="Arial" w:hAnsi="Arial" w:cs="Arial"/>
          <w:sz w:val="22"/>
          <w:szCs w:val="22"/>
        </w:rPr>
        <w:t xml:space="preserve"> the panel recommends either that dismissal does not take place or that probation should be extended, the panel may decide to recommend any action, including development activities that they believe will positively address the situation.</w:t>
      </w:r>
    </w:p>
    <w:p w14:paraId="119BD56D" w14:textId="77777777" w:rsidR="00BD1623" w:rsidRPr="00CD196D" w:rsidRDefault="00BD1623" w:rsidP="005F792C">
      <w:pPr>
        <w:pStyle w:val="BodyTextIndent3"/>
        <w:spacing w:after="0" w:line="280" w:lineRule="exact"/>
        <w:ind w:left="0"/>
        <w:rPr>
          <w:rFonts w:ascii="Arial" w:hAnsi="Arial" w:cs="Arial"/>
          <w:sz w:val="22"/>
          <w:szCs w:val="22"/>
        </w:rPr>
      </w:pPr>
      <w:r w:rsidRPr="00CD196D">
        <w:rPr>
          <w:rFonts w:ascii="Arial" w:hAnsi="Arial" w:cs="Arial"/>
          <w:sz w:val="22"/>
          <w:szCs w:val="22"/>
        </w:rPr>
        <w:lastRenderedPageBreak/>
        <w:tab/>
      </w:r>
    </w:p>
    <w:p w14:paraId="22577683" w14:textId="77777777" w:rsidR="00BD1623" w:rsidRPr="00CD196D" w:rsidRDefault="00BD1623" w:rsidP="00BD1623">
      <w:pPr>
        <w:pStyle w:val="BodyTextIndent3"/>
        <w:spacing w:after="0" w:line="280" w:lineRule="exact"/>
        <w:ind w:left="720"/>
        <w:rPr>
          <w:rFonts w:ascii="Arial" w:hAnsi="Arial" w:cs="Arial"/>
          <w:sz w:val="22"/>
          <w:szCs w:val="22"/>
        </w:rPr>
      </w:pPr>
    </w:p>
    <w:p w14:paraId="106A571C" w14:textId="77777777" w:rsidR="00BD1623" w:rsidRPr="00CD196D" w:rsidRDefault="00AA5463" w:rsidP="00BD1623">
      <w:pPr>
        <w:pStyle w:val="BodyTextIndent3"/>
        <w:spacing w:after="0" w:line="280" w:lineRule="exact"/>
        <w:ind w:left="0"/>
        <w:rPr>
          <w:rFonts w:ascii="Arial" w:hAnsi="Arial" w:cs="Arial"/>
          <w:b/>
          <w:sz w:val="22"/>
          <w:szCs w:val="22"/>
        </w:rPr>
      </w:pPr>
      <w:r>
        <w:rPr>
          <w:rFonts w:ascii="Arial" w:hAnsi="Arial" w:cs="Arial"/>
          <w:b/>
          <w:sz w:val="22"/>
          <w:szCs w:val="22"/>
        </w:rPr>
        <w:t>1</w:t>
      </w:r>
      <w:r w:rsidR="00E354DD">
        <w:rPr>
          <w:rFonts w:ascii="Arial" w:hAnsi="Arial" w:cs="Arial"/>
          <w:b/>
          <w:sz w:val="22"/>
          <w:szCs w:val="22"/>
        </w:rPr>
        <w:t>7</w:t>
      </w:r>
      <w:r w:rsidR="00BD1623" w:rsidRPr="00CD196D">
        <w:rPr>
          <w:rFonts w:ascii="Arial" w:hAnsi="Arial" w:cs="Arial"/>
          <w:b/>
          <w:sz w:val="22"/>
          <w:szCs w:val="22"/>
        </w:rPr>
        <w:t>.</w:t>
      </w:r>
      <w:r w:rsidR="00BD1623" w:rsidRPr="00CD196D">
        <w:rPr>
          <w:rFonts w:ascii="Arial" w:hAnsi="Arial" w:cs="Arial"/>
          <w:b/>
          <w:sz w:val="22"/>
          <w:szCs w:val="22"/>
        </w:rPr>
        <w:tab/>
        <w:t>Cases of Dismissal</w:t>
      </w:r>
      <w:r w:rsidR="00113D7B">
        <w:rPr>
          <w:rFonts w:ascii="Arial" w:hAnsi="Arial" w:cs="Arial"/>
          <w:b/>
          <w:sz w:val="22"/>
          <w:szCs w:val="22"/>
        </w:rPr>
        <w:t xml:space="preserve"> and Potential Dismissal</w:t>
      </w:r>
    </w:p>
    <w:p w14:paraId="5A9C86A4" w14:textId="77777777" w:rsidR="00BD1623" w:rsidRDefault="00BD1623" w:rsidP="00BD1623">
      <w:pPr>
        <w:pStyle w:val="BodyTextIndent3"/>
        <w:spacing w:after="0" w:line="280" w:lineRule="exact"/>
        <w:ind w:left="720" w:hanging="720"/>
        <w:rPr>
          <w:rFonts w:ascii="Arial" w:hAnsi="Arial" w:cs="Arial"/>
          <w:sz w:val="22"/>
          <w:szCs w:val="22"/>
        </w:rPr>
      </w:pPr>
    </w:p>
    <w:p w14:paraId="41E627A1" w14:textId="77777777" w:rsidR="00632686" w:rsidRDefault="007E5CC9" w:rsidP="00BD1623">
      <w:pPr>
        <w:pStyle w:val="BodyTextIndent3"/>
        <w:spacing w:after="0" w:line="280" w:lineRule="exact"/>
        <w:ind w:left="720" w:hanging="720"/>
        <w:rPr>
          <w:rFonts w:ascii="Arial" w:hAnsi="Arial" w:cs="Arial"/>
          <w:sz w:val="22"/>
          <w:szCs w:val="22"/>
          <w:u w:val="single"/>
        </w:rPr>
      </w:pPr>
      <w:r>
        <w:rPr>
          <w:rFonts w:ascii="Arial" w:hAnsi="Arial" w:cs="Arial"/>
          <w:sz w:val="22"/>
          <w:szCs w:val="22"/>
        </w:rPr>
        <w:t>1</w:t>
      </w:r>
      <w:r w:rsidR="00E354DD">
        <w:rPr>
          <w:rFonts w:ascii="Arial" w:hAnsi="Arial" w:cs="Arial"/>
          <w:sz w:val="22"/>
          <w:szCs w:val="22"/>
        </w:rPr>
        <w:t>7</w:t>
      </w:r>
      <w:r w:rsidR="00BD1623" w:rsidRPr="00CD196D">
        <w:rPr>
          <w:rFonts w:ascii="Arial" w:hAnsi="Arial" w:cs="Arial"/>
          <w:sz w:val="22"/>
          <w:szCs w:val="22"/>
        </w:rPr>
        <w:t>.1</w:t>
      </w:r>
      <w:r w:rsidR="00BD1623" w:rsidRPr="00CD196D">
        <w:rPr>
          <w:rFonts w:ascii="Arial" w:hAnsi="Arial" w:cs="Arial"/>
          <w:sz w:val="22"/>
          <w:szCs w:val="22"/>
        </w:rPr>
        <w:tab/>
      </w:r>
      <w:proofErr w:type="gramStart"/>
      <w:r w:rsidR="00632686" w:rsidRPr="00632686">
        <w:rPr>
          <w:rFonts w:ascii="Arial" w:hAnsi="Arial" w:cs="Arial"/>
          <w:sz w:val="22"/>
          <w:szCs w:val="22"/>
          <w:u w:val="single"/>
        </w:rPr>
        <w:t>P</w:t>
      </w:r>
      <w:r w:rsidR="003250E7" w:rsidRPr="00632686">
        <w:rPr>
          <w:rFonts w:ascii="Arial" w:hAnsi="Arial" w:cs="Arial"/>
          <w:sz w:val="22"/>
          <w:szCs w:val="22"/>
          <w:u w:val="single"/>
        </w:rPr>
        <w:t>re-hearings</w:t>
      </w:r>
      <w:proofErr w:type="gramEnd"/>
    </w:p>
    <w:p w14:paraId="358B3477" w14:textId="77777777" w:rsidR="00632686" w:rsidRDefault="00632686" w:rsidP="00BD1623">
      <w:pPr>
        <w:pStyle w:val="BodyTextIndent3"/>
        <w:spacing w:after="0" w:line="280" w:lineRule="exact"/>
        <w:ind w:left="720" w:hanging="720"/>
        <w:rPr>
          <w:rFonts w:ascii="Arial" w:hAnsi="Arial" w:cs="Arial"/>
          <w:sz w:val="22"/>
          <w:szCs w:val="22"/>
        </w:rPr>
      </w:pPr>
    </w:p>
    <w:p w14:paraId="38687F10" w14:textId="57C78F2E" w:rsidR="00BD1623" w:rsidRDefault="00632686" w:rsidP="00BD1623">
      <w:pPr>
        <w:pStyle w:val="BodyTextIndent3"/>
        <w:spacing w:after="0" w:line="280" w:lineRule="exact"/>
        <w:ind w:left="720" w:hanging="720"/>
        <w:rPr>
          <w:rFonts w:ascii="Arial" w:hAnsi="Arial" w:cs="Arial"/>
          <w:sz w:val="22"/>
          <w:szCs w:val="22"/>
        </w:rPr>
      </w:pPr>
      <w:r w:rsidRPr="2C7A3362">
        <w:rPr>
          <w:rFonts w:ascii="Arial" w:hAnsi="Arial" w:cs="Arial"/>
          <w:sz w:val="22"/>
          <w:szCs w:val="22"/>
        </w:rPr>
        <w:t>1</w:t>
      </w:r>
      <w:r w:rsidR="00E354DD" w:rsidRPr="2C7A3362">
        <w:rPr>
          <w:rFonts w:ascii="Arial" w:hAnsi="Arial" w:cs="Arial"/>
          <w:sz w:val="22"/>
          <w:szCs w:val="22"/>
        </w:rPr>
        <w:t>7</w:t>
      </w:r>
      <w:r w:rsidRPr="2C7A3362">
        <w:rPr>
          <w:rFonts w:ascii="Arial" w:hAnsi="Arial" w:cs="Arial"/>
          <w:sz w:val="22"/>
          <w:szCs w:val="22"/>
        </w:rPr>
        <w:t>.1.1</w:t>
      </w:r>
      <w:r>
        <w:tab/>
      </w:r>
      <w:r w:rsidRPr="2C7A3362">
        <w:rPr>
          <w:rFonts w:ascii="Arial" w:hAnsi="Arial" w:cs="Arial"/>
          <w:sz w:val="22"/>
          <w:szCs w:val="22"/>
        </w:rPr>
        <w:t>T</w:t>
      </w:r>
      <w:r w:rsidR="00BD1623" w:rsidRPr="2C7A3362">
        <w:rPr>
          <w:rFonts w:ascii="Arial" w:hAnsi="Arial" w:cs="Arial"/>
          <w:sz w:val="22"/>
          <w:szCs w:val="22"/>
        </w:rPr>
        <w:t>he report of recommendation</w:t>
      </w:r>
      <w:r w:rsidR="00113D7B" w:rsidRPr="2C7A3362">
        <w:rPr>
          <w:rFonts w:ascii="Arial" w:hAnsi="Arial" w:cs="Arial"/>
          <w:sz w:val="22"/>
          <w:szCs w:val="22"/>
        </w:rPr>
        <w:t xml:space="preserve"> which is the output of the </w:t>
      </w:r>
      <w:proofErr w:type="gramStart"/>
      <w:r w:rsidR="00113D7B" w:rsidRPr="2C7A3362">
        <w:rPr>
          <w:rFonts w:ascii="Arial" w:hAnsi="Arial" w:cs="Arial"/>
          <w:sz w:val="22"/>
          <w:szCs w:val="22"/>
        </w:rPr>
        <w:t>Pre-hearing</w:t>
      </w:r>
      <w:proofErr w:type="gramEnd"/>
      <w:r w:rsidR="00BD1623" w:rsidRPr="2C7A3362">
        <w:rPr>
          <w:rFonts w:ascii="Arial" w:hAnsi="Arial" w:cs="Arial"/>
          <w:sz w:val="22"/>
          <w:szCs w:val="22"/>
        </w:rPr>
        <w:t xml:space="preserve"> will be submitted by the panel to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00BD1623" w:rsidRPr="2C7A3362">
        <w:rPr>
          <w:rFonts w:ascii="Arial" w:hAnsi="Arial" w:cs="Arial"/>
          <w:sz w:val="22"/>
          <w:szCs w:val="22"/>
        </w:rPr>
        <w:t xml:space="preserve"> and the </w:t>
      </w:r>
      <w:r w:rsidR="20E1F49F" w:rsidRPr="2C7A3362">
        <w:rPr>
          <w:rFonts w:ascii="Arial" w:hAnsi="Arial" w:cs="Arial"/>
          <w:sz w:val="22"/>
          <w:szCs w:val="22"/>
        </w:rPr>
        <w:t>Faculty Vice-Principal</w:t>
      </w:r>
      <w:r w:rsidR="0003404D" w:rsidRPr="2C7A3362">
        <w:rPr>
          <w:rFonts w:ascii="Arial" w:hAnsi="Arial" w:cs="Arial"/>
          <w:sz w:val="22"/>
          <w:szCs w:val="22"/>
        </w:rPr>
        <w:t xml:space="preserve"> (of another </w:t>
      </w:r>
      <w:r w:rsidR="19C57415" w:rsidRPr="2C7A3362">
        <w:rPr>
          <w:rFonts w:ascii="Arial" w:hAnsi="Arial" w:cs="Arial"/>
          <w:sz w:val="22"/>
          <w:szCs w:val="22"/>
        </w:rPr>
        <w:t>Faculty</w:t>
      </w:r>
      <w:r w:rsidR="0003404D" w:rsidRPr="2C7A3362">
        <w:rPr>
          <w:rFonts w:ascii="Arial" w:hAnsi="Arial" w:cs="Arial"/>
          <w:sz w:val="22"/>
          <w:szCs w:val="22"/>
        </w:rPr>
        <w:t>)</w:t>
      </w:r>
      <w:r w:rsidR="00BD1623" w:rsidRPr="2C7A3362">
        <w:rPr>
          <w:rFonts w:ascii="Arial" w:hAnsi="Arial" w:cs="Arial"/>
          <w:sz w:val="22"/>
          <w:szCs w:val="22"/>
        </w:rPr>
        <w:t xml:space="preserve"> who has chaired the </w:t>
      </w:r>
      <w:proofErr w:type="gramStart"/>
      <w:r w:rsidR="00412E5D" w:rsidRPr="2C7A3362">
        <w:rPr>
          <w:rFonts w:ascii="Arial" w:hAnsi="Arial" w:cs="Arial"/>
          <w:sz w:val="22"/>
          <w:szCs w:val="22"/>
        </w:rPr>
        <w:t>P</w:t>
      </w:r>
      <w:r w:rsidR="00113D7B" w:rsidRPr="2C7A3362">
        <w:rPr>
          <w:rFonts w:ascii="Arial" w:hAnsi="Arial" w:cs="Arial"/>
          <w:sz w:val="22"/>
          <w:szCs w:val="22"/>
        </w:rPr>
        <w:t>re-hearing</w:t>
      </w:r>
      <w:proofErr w:type="gramEnd"/>
      <w:r w:rsidR="00113D7B" w:rsidRPr="2C7A3362">
        <w:rPr>
          <w:rFonts w:ascii="Arial" w:hAnsi="Arial" w:cs="Arial"/>
          <w:sz w:val="22"/>
          <w:szCs w:val="22"/>
        </w:rPr>
        <w:t xml:space="preserve"> </w:t>
      </w:r>
      <w:r w:rsidR="00BD1623" w:rsidRPr="2C7A3362">
        <w:rPr>
          <w:rFonts w:ascii="Arial" w:hAnsi="Arial" w:cs="Arial"/>
          <w:sz w:val="22"/>
          <w:szCs w:val="22"/>
        </w:rPr>
        <w:t>will be subject to questioning by the Chair (</w:t>
      </w:r>
      <w:r w:rsidR="7813868D" w:rsidRPr="2C7A3362">
        <w:rPr>
          <w:rFonts w:ascii="Arial" w:hAnsi="Arial" w:cs="Arial"/>
          <w:sz w:val="22"/>
          <w:szCs w:val="22"/>
        </w:rPr>
        <w:t>Academic Probation Committee Chair</w:t>
      </w:r>
      <w:r w:rsidR="21623AA7" w:rsidRPr="2C7A3362">
        <w:rPr>
          <w:rFonts w:ascii="Arial" w:hAnsi="Arial" w:cs="Arial"/>
          <w:sz w:val="22"/>
          <w:szCs w:val="22"/>
        </w:rPr>
        <w:t xml:space="preserve"> (PVP)</w:t>
      </w:r>
      <w:r w:rsidR="0036328D" w:rsidRPr="2C7A3362">
        <w:rPr>
          <w:rFonts w:ascii="Arial" w:hAnsi="Arial" w:cs="Arial"/>
          <w:sz w:val="22"/>
          <w:szCs w:val="22"/>
        </w:rPr>
        <w:t>t)</w:t>
      </w:r>
      <w:r w:rsidR="00B42C75" w:rsidRPr="2C7A3362">
        <w:rPr>
          <w:rFonts w:ascii="Arial" w:hAnsi="Arial" w:cs="Arial"/>
          <w:sz w:val="22"/>
          <w:szCs w:val="22"/>
        </w:rPr>
        <w:t xml:space="preserve"> and </w:t>
      </w:r>
      <w:r w:rsidR="00BD1623" w:rsidRPr="2C7A3362">
        <w:rPr>
          <w:rFonts w:ascii="Arial" w:hAnsi="Arial" w:cs="Arial"/>
          <w:sz w:val="22"/>
          <w:szCs w:val="22"/>
        </w:rPr>
        <w:t>the other</w:t>
      </w:r>
      <w:r w:rsidR="009D08C6" w:rsidRPr="2C7A3362">
        <w:rPr>
          <w:rFonts w:ascii="Arial" w:hAnsi="Arial" w:cs="Arial"/>
          <w:sz w:val="22"/>
          <w:szCs w:val="22"/>
        </w:rPr>
        <w:t xml:space="preserve"> </w:t>
      </w:r>
      <w:r w:rsidR="20E1F49F" w:rsidRPr="2C7A3362">
        <w:rPr>
          <w:rFonts w:ascii="Arial" w:hAnsi="Arial" w:cs="Arial"/>
          <w:sz w:val="22"/>
          <w:szCs w:val="22"/>
        </w:rPr>
        <w:t>Faculty Vice-Principal</w:t>
      </w:r>
      <w:r w:rsidR="00BD1623" w:rsidRPr="2C7A3362">
        <w:rPr>
          <w:rFonts w:ascii="Arial" w:hAnsi="Arial" w:cs="Arial"/>
          <w:sz w:val="22"/>
          <w:szCs w:val="22"/>
        </w:rPr>
        <w:t>s</w:t>
      </w:r>
      <w:r w:rsidR="00B42C75" w:rsidRPr="2C7A3362">
        <w:rPr>
          <w:rFonts w:ascii="Arial" w:hAnsi="Arial" w:cs="Arial"/>
          <w:sz w:val="22"/>
          <w:szCs w:val="22"/>
        </w:rPr>
        <w:t xml:space="preserve"> at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00B42C75" w:rsidRPr="2C7A3362">
        <w:rPr>
          <w:rFonts w:ascii="Arial" w:hAnsi="Arial" w:cs="Arial"/>
          <w:sz w:val="22"/>
          <w:szCs w:val="22"/>
        </w:rPr>
        <w:t xml:space="preserve"> </w:t>
      </w:r>
      <w:r w:rsidR="00BD1623" w:rsidRPr="2C7A3362">
        <w:rPr>
          <w:rFonts w:ascii="Arial" w:hAnsi="Arial" w:cs="Arial"/>
          <w:sz w:val="22"/>
          <w:szCs w:val="22"/>
        </w:rPr>
        <w:t>to ensure they have a clear understanding of the situation.</w:t>
      </w:r>
      <w:r w:rsidR="0094004A" w:rsidRPr="2C7A3362">
        <w:rPr>
          <w:rFonts w:ascii="Arial" w:hAnsi="Arial" w:cs="Arial"/>
          <w:sz w:val="22"/>
          <w:szCs w:val="22"/>
        </w:rPr>
        <w:t xml:space="preserve">  The </w:t>
      </w:r>
      <w:r w:rsidR="003623E5" w:rsidRPr="2C7A3362">
        <w:rPr>
          <w:rFonts w:ascii="Arial" w:hAnsi="Arial" w:cs="Arial"/>
          <w:sz w:val="22"/>
          <w:szCs w:val="22"/>
        </w:rPr>
        <w:t>Academic Probation</w:t>
      </w:r>
      <w:r w:rsidR="00B572A6" w:rsidRPr="2C7A3362">
        <w:rPr>
          <w:rFonts w:ascii="Arial" w:hAnsi="Arial" w:cs="Arial"/>
          <w:sz w:val="22"/>
          <w:szCs w:val="22"/>
        </w:rPr>
        <w:t xml:space="preserve"> Committee</w:t>
      </w:r>
      <w:r w:rsidR="00BB01FA" w:rsidRPr="2C7A3362">
        <w:rPr>
          <w:rFonts w:ascii="Arial" w:hAnsi="Arial" w:cs="Arial"/>
          <w:sz w:val="22"/>
          <w:szCs w:val="22"/>
        </w:rPr>
        <w:t xml:space="preserve"> will reach a collective decision based on </w:t>
      </w:r>
      <w:proofErr w:type="gramStart"/>
      <w:r w:rsidR="00BB01FA" w:rsidRPr="2C7A3362">
        <w:rPr>
          <w:rFonts w:ascii="Arial" w:hAnsi="Arial" w:cs="Arial"/>
          <w:sz w:val="22"/>
          <w:szCs w:val="22"/>
        </w:rPr>
        <w:t>all of</w:t>
      </w:r>
      <w:proofErr w:type="gramEnd"/>
      <w:r w:rsidR="00BB01FA" w:rsidRPr="2C7A3362">
        <w:rPr>
          <w:rFonts w:ascii="Arial" w:hAnsi="Arial" w:cs="Arial"/>
          <w:sz w:val="22"/>
          <w:szCs w:val="22"/>
        </w:rPr>
        <w:t xml:space="preserve"> the evidence as to whether, or not</w:t>
      </w:r>
      <w:r w:rsidR="00D33B61" w:rsidRPr="2C7A3362">
        <w:rPr>
          <w:rFonts w:ascii="Arial" w:hAnsi="Arial" w:cs="Arial"/>
          <w:sz w:val="22"/>
          <w:szCs w:val="22"/>
        </w:rPr>
        <w:t>,</w:t>
      </w:r>
      <w:r w:rsidR="00BB01FA" w:rsidRPr="2C7A3362">
        <w:rPr>
          <w:rFonts w:ascii="Arial" w:hAnsi="Arial" w:cs="Arial"/>
          <w:sz w:val="22"/>
          <w:szCs w:val="22"/>
        </w:rPr>
        <w:t xml:space="preserve"> the probationer will be dismissed.</w:t>
      </w:r>
    </w:p>
    <w:p w14:paraId="1BDF6DBE" w14:textId="77777777" w:rsidR="00BB01FA" w:rsidRDefault="00BB01FA" w:rsidP="00BD1623">
      <w:pPr>
        <w:pStyle w:val="BodyTextIndent3"/>
        <w:spacing w:after="0" w:line="280" w:lineRule="exact"/>
        <w:ind w:left="720" w:hanging="720"/>
        <w:rPr>
          <w:rFonts w:ascii="Arial" w:hAnsi="Arial" w:cs="Arial"/>
          <w:sz w:val="22"/>
          <w:szCs w:val="22"/>
        </w:rPr>
      </w:pPr>
    </w:p>
    <w:p w14:paraId="6581DF33" w14:textId="77777777" w:rsidR="00BB01FA" w:rsidRPr="00BB01FA" w:rsidRDefault="00BB01FA" w:rsidP="00460724">
      <w:pPr>
        <w:pStyle w:val="BodyText"/>
        <w:spacing w:line="280" w:lineRule="exact"/>
        <w:ind w:left="720" w:hanging="720"/>
        <w:rPr>
          <w:rFonts w:cs="Arial"/>
          <w:szCs w:val="22"/>
        </w:rPr>
      </w:pPr>
      <w:r>
        <w:rPr>
          <w:rFonts w:cs="Arial"/>
          <w:szCs w:val="22"/>
        </w:rPr>
        <w:t>1</w:t>
      </w:r>
      <w:r w:rsidR="00E354DD">
        <w:rPr>
          <w:rFonts w:cs="Arial"/>
          <w:szCs w:val="22"/>
        </w:rPr>
        <w:t>7</w:t>
      </w:r>
      <w:r>
        <w:rPr>
          <w:rFonts w:cs="Arial"/>
          <w:szCs w:val="22"/>
        </w:rPr>
        <w:t>.2</w:t>
      </w:r>
      <w:r>
        <w:rPr>
          <w:rFonts w:cs="Arial"/>
          <w:szCs w:val="22"/>
        </w:rPr>
        <w:tab/>
      </w:r>
      <w:proofErr w:type="gramStart"/>
      <w:r w:rsidR="00412E5D">
        <w:rPr>
          <w:rFonts w:cs="Arial"/>
          <w:szCs w:val="22"/>
          <w:u w:val="single"/>
        </w:rPr>
        <w:t>Post-hearing</w:t>
      </w:r>
      <w:proofErr w:type="gramEnd"/>
    </w:p>
    <w:p w14:paraId="425C84D0" w14:textId="77777777" w:rsidR="00BB01FA" w:rsidRPr="00CD196D" w:rsidRDefault="00BB01FA" w:rsidP="00BD1623">
      <w:pPr>
        <w:pStyle w:val="BodyTextIndent3"/>
        <w:spacing w:after="0" w:line="280" w:lineRule="exact"/>
        <w:ind w:left="720" w:hanging="720"/>
        <w:rPr>
          <w:rFonts w:ascii="Arial" w:hAnsi="Arial" w:cs="Arial"/>
          <w:sz w:val="22"/>
          <w:szCs w:val="22"/>
        </w:rPr>
      </w:pPr>
    </w:p>
    <w:p w14:paraId="725FFEDE" w14:textId="77777777" w:rsidR="00BB01FA" w:rsidRDefault="00DC4411" w:rsidP="00DC4411">
      <w:pPr>
        <w:pStyle w:val="BodyTextIndent3"/>
        <w:spacing w:after="0"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7</w:t>
      </w:r>
      <w:r>
        <w:rPr>
          <w:rFonts w:ascii="Arial" w:hAnsi="Arial" w:cs="Arial"/>
          <w:sz w:val="22"/>
          <w:szCs w:val="22"/>
        </w:rPr>
        <w:t>.2.1</w:t>
      </w:r>
      <w:r>
        <w:rPr>
          <w:rFonts w:ascii="Arial" w:hAnsi="Arial" w:cs="Arial"/>
          <w:sz w:val="22"/>
          <w:szCs w:val="22"/>
        </w:rPr>
        <w:tab/>
      </w:r>
      <w:r w:rsidR="00BB01FA">
        <w:rPr>
          <w:rFonts w:ascii="Arial" w:hAnsi="Arial" w:cs="Arial"/>
          <w:sz w:val="22"/>
          <w:szCs w:val="22"/>
        </w:rPr>
        <w:t xml:space="preserve">The </w:t>
      </w:r>
      <w:r w:rsidR="00DD01C6">
        <w:rPr>
          <w:rFonts w:ascii="Arial" w:hAnsi="Arial" w:cs="Arial"/>
          <w:sz w:val="22"/>
          <w:szCs w:val="22"/>
        </w:rPr>
        <w:t xml:space="preserve">Post-hearing Committee </w:t>
      </w:r>
      <w:r w:rsidR="00BB01FA">
        <w:rPr>
          <w:rFonts w:ascii="Arial" w:hAnsi="Arial" w:cs="Arial"/>
          <w:sz w:val="22"/>
          <w:szCs w:val="22"/>
        </w:rPr>
        <w:t>will hear the case</w:t>
      </w:r>
      <w:r w:rsidR="007B77D1">
        <w:rPr>
          <w:rFonts w:ascii="Arial" w:hAnsi="Arial" w:cs="Arial"/>
          <w:sz w:val="22"/>
          <w:szCs w:val="22"/>
        </w:rPr>
        <w:t xml:space="preserve"> and</w:t>
      </w:r>
      <w:r w:rsidR="00BB01FA">
        <w:rPr>
          <w:rFonts w:ascii="Arial" w:hAnsi="Arial" w:cs="Arial"/>
          <w:sz w:val="22"/>
          <w:szCs w:val="22"/>
        </w:rPr>
        <w:t xml:space="preserve"> reach a collective decision based on all the evidence as to whether, or not, the probationer will be dismissed.</w:t>
      </w:r>
    </w:p>
    <w:p w14:paraId="67C18CA6" w14:textId="77777777" w:rsidR="00BB01FA" w:rsidRDefault="00BB01FA" w:rsidP="00BD1623">
      <w:pPr>
        <w:pStyle w:val="BodyTextIndent3"/>
        <w:spacing w:after="0" w:line="280" w:lineRule="exact"/>
        <w:ind w:left="720" w:hanging="720"/>
        <w:rPr>
          <w:rFonts w:ascii="Arial" w:hAnsi="Arial" w:cs="Arial"/>
          <w:sz w:val="22"/>
          <w:szCs w:val="22"/>
        </w:rPr>
      </w:pPr>
    </w:p>
    <w:p w14:paraId="073D9BD8" w14:textId="77777777" w:rsidR="00BD1623" w:rsidRPr="00CD196D" w:rsidRDefault="007E5CC9" w:rsidP="00BD1623">
      <w:pPr>
        <w:pStyle w:val="BodyTextIndent3"/>
        <w:spacing w:after="0"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7</w:t>
      </w:r>
      <w:r w:rsidR="00DC4411">
        <w:rPr>
          <w:rFonts w:ascii="Arial" w:hAnsi="Arial" w:cs="Arial"/>
          <w:sz w:val="22"/>
          <w:szCs w:val="22"/>
        </w:rPr>
        <w:t>.3</w:t>
      </w:r>
      <w:r w:rsidR="00BD1623" w:rsidRPr="00CD196D">
        <w:rPr>
          <w:rFonts w:ascii="Arial" w:hAnsi="Arial" w:cs="Arial"/>
          <w:sz w:val="22"/>
          <w:szCs w:val="22"/>
        </w:rPr>
        <w:tab/>
        <w:t xml:space="preserve">The onus is on </w:t>
      </w:r>
      <w:r w:rsidR="00DC4411">
        <w:rPr>
          <w:rFonts w:ascii="Arial" w:hAnsi="Arial" w:cs="Arial"/>
          <w:sz w:val="22"/>
          <w:szCs w:val="22"/>
        </w:rPr>
        <w:t xml:space="preserve">the </w:t>
      </w:r>
      <w:r w:rsidR="00DD01C6">
        <w:rPr>
          <w:rFonts w:ascii="Arial" w:hAnsi="Arial" w:cs="Arial"/>
          <w:sz w:val="22"/>
          <w:szCs w:val="22"/>
        </w:rPr>
        <w:t>Post-hearing Committee</w:t>
      </w:r>
      <w:r w:rsidR="00DC4411">
        <w:rPr>
          <w:rFonts w:ascii="Arial" w:hAnsi="Arial" w:cs="Arial"/>
          <w:sz w:val="22"/>
          <w:szCs w:val="22"/>
        </w:rPr>
        <w:t xml:space="preserve"> </w:t>
      </w:r>
      <w:r w:rsidR="00BD1623" w:rsidRPr="00CD196D">
        <w:rPr>
          <w:rFonts w:ascii="Arial" w:hAnsi="Arial" w:cs="Arial"/>
          <w:sz w:val="22"/>
          <w:szCs w:val="22"/>
        </w:rPr>
        <w:t xml:space="preserve">to show that that the probationer has not met the criteria of probation and this is the basis for the probationer’s dismissal.  The </w:t>
      </w:r>
      <w:r w:rsidR="00DD01C6">
        <w:rPr>
          <w:rFonts w:ascii="Arial" w:hAnsi="Arial" w:cs="Arial"/>
          <w:sz w:val="22"/>
          <w:szCs w:val="22"/>
        </w:rPr>
        <w:t>Post-hearing Committee</w:t>
      </w:r>
      <w:r w:rsidR="00BD1623" w:rsidRPr="00CD196D">
        <w:rPr>
          <w:rFonts w:ascii="Arial" w:hAnsi="Arial" w:cs="Arial"/>
          <w:sz w:val="22"/>
          <w:szCs w:val="22"/>
        </w:rPr>
        <w:t xml:space="preserve"> must have reasonable grounds for that belief and have taken reasonable steps to inform its conclusions.</w:t>
      </w:r>
    </w:p>
    <w:p w14:paraId="61905148" w14:textId="77777777" w:rsidR="00BD1623" w:rsidRDefault="00BD1623" w:rsidP="00BD1623">
      <w:pPr>
        <w:pStyle w:val="BodyTextIndent3"/>
        <w:spacing w:after="0" w:line="280" w:lineRule="exact"/>
        <w:ind w:left="720" w:hanging="720"/>
        <w:rPr>
          <w:rFonts w:ascii="Arial" w:hAnsi="Arial" w:cs="Arial"/>
          <w:sz w:val="22"/>
          <w:szCs w:val="22"/>
        </w:rPr>
      </w:pPr>
    </w:p>
    <w:p w14:paraId="788B309D" w14:textId="77777777" w:rsidR="00BD1623" w:rsidRPr="00CD196D" w:rsidRDefault="007E5CC9" w:rsidP="00BD1623">
      <w:pPr>
        <w:pStyle w:val="BodyTextIndent3"/>
        <w:spacing w:after="0"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7</w:t>
      </w:r>
      <w:r w:rsidR="00DC4411">
        <w:rPr>
          <w:rFonts w:ascii="Arial" w:hAnsi="Arial" w:cs="Arial"/>
          <w:sz w:val="22"/>
          <w:szCs w:val="22"/>
        </w:rPr>
        <w:t>.4</w:t>
      </w:r>
      <w:r w:rsidR="00BD1623" w:rsidRPr="00CD196D">
        <w:rPr>
          <w:rFonts w:ascii="Arial" w:hAnsi="Arial" w:cs="Arial"/>
          <w:sz w:val="22"/>
          <w:szCs w:val="22"/>
        </w:rPr>
        <w:t xml:space="preserve"> </w:t>
      </w:r>
      <w:r w:rsidR="00BD1623" w:rsidRPr="00CD196D">
        <w:rPr>
          <w:rFonts w:ascii="Arial" w:hAnsi="Arial" w:cs="Arial"/>
          <w:sz w:val="22"/>
          <w:szCs w:val="22"/>
        </w:rPr>
        <w:tab/>
        <w:t xml:space="preserve">The </w:t>
      </w:r>
      <w:r w:rsidR="005153A0">
        <w:rPr>
          <w:rFonts w:ascii="Arial" w:hAnsi="Arial" w:cs="Arial"/>
          <w:sz w:val="22"/>
          <w:szCs w:val="22"/>
        </w:rPr>
        <w:t>Post-h</w:t>
      </w:r>
      <w:r w:rsidR="00DC4411">
        <w:rPr>
          <w:rFonts w:ascii="Arial" w:hAnsi="Arial" w:cs="Arial"/>
          <w:sz w:val="22"/>
          <w:szCs w:val="22"/>
        </w:rPr>
        <w:t>earing Committee must</w:t>
      </w:r>
      <w:r w:rsidR="00BD1623" w:rsidRPr="00CD196D">
        <w:rPr>
          <w:rFonts w:ascii="Arial" w:hAnsi="Arial" w:cs="Arial"/>
          <w:sz w:val="22"/>
          <w:szCs w:val="22"/>
        </w:rPr>
        <w:t xml:space="preserve"> satisfy themselves that other remedies short of dismissal have been considered.</w:t>
      </w:r>
    </w:p>
    <w:p w14:paraId="0ED4E1BD" w14:textId="77777777" w:rsidR="00BD1623" w:rsidRDefault="00BD1623" w:rsidP="00BD1623">
      <w:pPr>
        <w:pStyle w:val="BodyTextIndent3"/>
        <w:spacing w:after="0" w:line="280" w:lineRule="exact"/>
        <w:ind w:left="720" w:hanging="720"/>
        <w:rPr>
          <w:rFonts w:ascii="Arial" w:hAnsi="Arial" w:cs="Arial"/>
          <w:sz w:val="22"/>
          <w:szCs w:val="22"/>
        </w:rPr>
      </w:pPr>
    </w:p>
    <w:p w14:paraId="17E4B5F4" w14:textId="77777777" w:rsidR="00BD1623" w:rsidRPr="00CD196D" w:rsidRDefault="007E5CC9" w:rsidP="00BD1623">
      <w:pPr>
        <w:pStyle w:val="BodyTextIndent3"/>
        <w:spacing w:after="0" w:line="280" w:lineRule="exact"/>
        <w:ind w:left="720" w:hanging="720"/>
        <w:rPr>
          <w:rFonts w:ascii="Arial" w:hAnsi="Arial" w:cs="Arial"/>
          <w:sz w:val="22"/>
          <w:szCs w:val="22"/>
        </w:rPr>
      </w:pPr>
      <w:r>
        <w:rPr>
          <w:rFonts w:ascii="Arial" w:hAnsi="Arial" w:cs="Arial"/>
          <w:sz w:val="22"/>
          <w:szCs w:val="22"/>
        </w:rPr>
        <w:t>1</w:t>
      </w:r>
      <w:r w:rsidR="00E354DD">
        <w:rPr>
          <w:rFonts w:ascii="Arial" w:hAnsi="Arial" w:cs="Arial"/>
          <w:sz w:val="22"/>
          <w:szCs w:val="22"/>
        </w:rPr>
        <w:t>7</w:t>
      </w:r>
      <w:r w:rsidR="00460724">
        <w:rPr>
          <w:rFonts w:ascii="Arial" w:hAnsi="Arial" w:cs="Arial"/>
          <w:sz w:val="22"/>
          <w:szCs w:val="22"/>
        </w:rPr>
        <w:t>.5</w:t>
      </w:r>
      <w:r w:rsidR="00BD1623" w:rsidRPr="00CD196D">
        <w:rPr>
          <w:rFonts w:ascii="Arial" w:hAnsi="Arial" w:cs="Arial"/>
          <w:sz w:val="22"/>
          <w:szCs w:val="22"/>
        </w:rPr>
        <w:tab/>
        <w:t>A collecti</w:t>
      </w:r>
      <w:r w:rsidR="00800B94">
        <w:rPr>
          <w:rFonts w:ascii="Arial" w:hAnsi="Arial" w:cs="Arial"/>
          <w:sz w:val="22"/>
          <w:szCs w:val="22"/>
        </w:rPr>
        <w:t xml:space="preserve">ve decision will be made by </w:t>
      </w:r>
      <w:r w:rsidR="00322FEE">
        <w:rPr>
          <w:rFonts w:ascii="Arial" w:hAnsi="Arial" w:cs="Arial"/>
          <w:sz w:val="22"/>
          <w:szCs w:val="22"/>
        </w:rPr>
        <w:t xml:space="preserve">the </w:t>
      </w:r>
      <w:r w:rsidR="005153A0">
        <w:rPr>
          <w:rFonts w:ascii="Arial" w:hAnsi="Arial" w:cs="Arial"/>
          <w:sz w:val="22"/>
          <w:szCs w:val="22"/>
        </w:rPr>
        <w:t>Post-h</w:t>
      </w:r>
      <w:r w:rsidR="00322FEE">
        <w:rPr>
          <w:rFonts w:ascii="Arial" w:hAnsi="Arial" w:cs="Arial"/>
          <w:sz w:val="22"/>
          <w:szCs w:val="22"/>
        </w:rPr>
        <w:t xml:space="preserve">earing Committee </w:t>
      </w:r>
      <w:r w:rsidR="00BD1623" w:rsidRPr="00CD196D">
        <w:rPr>
          <w:rFonts w:ascii="Arial" w:hAnsi="Arial" w:cs="Arial"/>
          <w:sz w:val="22"/>
          <w:szCs w:val="22"/>
        </w:rPr>
        <w:t>as to whether the probationer will or will not be dismissed</w:t>
      </w:r>
      <w:r w:rsidR="00BD1623" w:rsidRPr="00CD196D">
        <w:rPr>
          <w:rFonts w:ascii="Arial" w:hAnsi="Arial" w:cs="Arial"/>
          <w:b/>
          <w:i/>
          <w:sz w:val="22"/>
          <w:szCs w:val="22"/>
        </w:rPr>
        <w:t xml:space="preserve">, </w:t>
      </w:r>
      <w:r w:rsidR="00BD1623" w:rsidRPr="00CD196D">
        <w:rPr>
          <w:rFonts w:ascii="Arial" w:hAnsi="Arial" w:cs="Arial"/>
          <w:sz w:val="22"/>
          <w:szCs w:val="22"/>
        </w:rPr>
        <w:t>as a last resort.</w:t>
      </w:r>
    </w:p>
    <w:p w14:paraId="3C24FE26" w14:textId="77777777" w:rsidR="00BD1623" w:rsidRDefault="00BD1623" w:rsidP="00BD1623">
      <w:pPr>
        <w:pStyle w:val="BodyTextIndent3"/>
        <w:spacing w:after="0" w:line="280" w:lineRule="exact"/>
        <w:ind w:left="720" w:hanging="720"/>
        <w:rPr>
          <w:rFonts w:ascii="Arial" w:hAnsi="Arial" w:cs="Arial"/>
          <w:sz w:val="22"/>
          <w:szCs w:val="22"/>
        </w:rPr>
      </w:pPr>
    </w:p>
    <w:p w14:paraId="7236CD98" w14:textId="56D3AFDA" w:rsidR="00BD1623" w:rsidRPr="00CD196D" w:rsidRDefault="007E5CC9" w:rsidP="00BD1623">
      <w:pPr>
        <w:pStyle w:val="BodyTextIndent3"/>
        <w:spacing w:after="0" w:line="280" w:lineRule="exact"/>
        <w:ind w:left="720" w:hanging="720"/>
        <w:rPr>
          <w:rFonts w:ascii="Arial" w:hAnsi="Arial" w:cs="Arial"/>
          <w:sz w:val="22"/>
          <w:szCs w:val="22"/>
        </w:rPr>
      </w:pPr>
      <w:r w:rsidRPr="2C7A3362">
        <w:rPr>
          <w:rFonts w:ascii="Arial" w:hAnsi="Arial" w:cs="Arial"/>
          <w:sz w:val="22"/>
          <w:szCs w:val="22"/>
        </w:rPr>
        <w:t>1</w:t>
      </w:r>
      <w:r w:rsidR="00E354DD" w:rsidRPr="2C7A3362">
        <w:rPr>
          <w:rFonts w:ascii="Arial" w:hAnsi="Arial" w:cs="Arial"/>
          <w:sz w:val="22"/>
          <w:szCs w:val="22"/>
        </w:rPr>
        <w:t>7</w:t>
      </w:r>
      <w:r w:rsidR="00460724" w:rsidRPr="2C7A3362">
        <w:rPr>
          <w:rFonts w:ascii="Arial" w:hAnsi="Arial" w:cs="Arial"/>
          <w:sz w:val="22"/>
          <w:szCs w:val="22"/>
        </w:rPr>
        <w:t>.6</w:t>
      </w:r>
      <w:r>
        <w:tab/>
      </w:r>
      <w:r w:rsidR="00BD1623" w:rsidRPr="2C7A3362">
        <w:rPr>
          <w:rFonts w:ascii="Arial" w:hAnsi="Arial" w:cs="Arial"/>
          <w:sz w:val="22"/>
          <w:szCs w:val="22"/>
        </w:rPr>
        <w:t xml:space="preserve">If dismissal is decided upon, the </w:t>
      </w:r>
      <w:r w:rsidR="4DFA687E" w:rsidRPr="2C7A3362">
        <w:rPr>
          <w:rFonts w:ascii="Arial" w:hAnsi="Arial" w:cs="Arial"/>
          <w:sz w:val="22"/>
          <w:szCs w:val="22"/>
        </w:rPr>
        <w:t>Promotion Committee Chair</w:t>
      </w:r>
      <w:r w:rsidR="7B5C42B7" w:rsidRPr="2C7A3362">
        <w:rPr>
          <w:rFonts w:ascii="Arial" w:hAnsi="Arial" w:cs="Arial"/>
          <w:sz w:val="22"/>
          <w:szCs w:val="22"/>
        </w:rPr>
        <w:t xml:space="preserve"> (PVP)</w:t>
      </w:r>
      <w:r w:rsidR="00C47922" w:rsidRPr="2C7A3362">
        <w:rPr>
          <w:rFonts w:ascii="Arial" w:hAnsi="Arial" w:cs="Arial"/>
          <w:sz w:val="22"/>
          <w:szCs w:val="22"/>
        </w:rPr>
        <w:t xml:space="preserve"> and</w:t>
      </w:r>
      <w:r w:rsidR="00BD1623" w:rsidRPr="2C7A3362">
        <w:rPr>
          <w:rFonts w:ascii="Arial" w:hAnsi="Arial" w:cs="Arial"/>
          <w:sz w:val="22"/>
          <w:szCs w:val="22"/>
        </w:rPr>
        <w:t xml:space="preserve"> the </w:t>
      </w:r>
      <w:r w:rsidR="00C47922" w:rsidRPr="2C7A3362">
        <w:rPr>
          <w:rFonts w:ascii="Arial" w:hAnsi="Arial" w:cs="Arial"/>
          <w:sz w:val="22"/>
          <w:szCs w:val="22"/>
        </w:rPr>
        <w:t>Senior People</w:t>
      </w:r>
      <w:r w:rsidR="00181307" w:rsidRPr="2C7A3362">
        <w:rPr>
          <w:rFonts w:ascii="Arial" w:hAnsi="Arial" w:cs="Arial"/>
          <w:sz w:val="22"/>
          <w:szCs w:val="22"/>
        </w:rPr>
        <w:t xml:space="preserve"> Partner </w:t>
      </w:r>
      <w:r w:rsidR="00BD1623" w:rsidRPr="2C7A3362">
        <w:rPr>
          <w:rFonts w:ascii="Arial" w:hAnsi="Arial" w:cs="Arial"/>
          <w:sz w:val="22"/>
          <w:szCs w:val="22"/>
        </w:rPr>
        <w:t>will meet with the probationer (and their trade union representative or work colleague, if wished) to explain the reason(s) for the decision.</w:t>
      </w:r>
    </w:p>
    <w:p w14:paraId="3B7A3F99" w14:textId="77777777" w:rsidR="007E5CC9" w:rsidRDefault="007E5CC9" w:rsidP="007E5CC9">
      <w:pPr>
        <w:pStyle w:val="BodyTextIndent3"/>
        <w:spacing w:after="0" w:line="280" w:lineRule="exact"/>
        <w:ind w:left="0"/>
        <w:rPr>
          <w:rFonts w:ascii="Arial" w:hAnsi="Arial" w:cs="Arial"/>
          <w:sz w:val="22"/>
          <w:szCs w:val="22"/>
        </w:rPr>
      </w:pPr>
    </w:p>
    <w:p w14:paraId="5BE6A254" w14:textId="264D4A41" w:rsidR="007E5CC9" w:rsidRDefault="00E354DD" w:rsidP="00E354DD">
      <w:pPr>
        <w:pStyle w:val="BodyTextIndent3"/>
        <w:spacing w:after="0" w:line="280" w:lineRule="exact"/>
        <w:ind w:left="720" w:hanging="720"/>
        <w:rPr>
          <w:rFonts w:ascii="Arial" w:hAnsi="Arial" w:cs="Arial"/>
          <w:sz w:val="22"/>
          <w:szCs w:val="22"/>
        </w:rPr>
      </w:pPr>
      <w:r w:rsidRPr="2C7A3362">
        <w:rPr>
          <w:rFonts w:ascii="Arial" w:hAnsi="Arial" w:cs="Arial"/>
          <w:sz w:val="22"/>
          <w:szCs w:val="22"/>
        </w:rPr>
        <w:t>17.7</w:t>
      </w:r>
      <w:r>
        <w:tab/>
      </w:r>
      <w:r w:rsidR="00BD1623" w:rsidRPr="2C7A3362">
        <w:rPr>
          <w:rFonts w:ascii="Arial" w:hAnsi="Arial" w:cs="Arial"/>
          <w:sz w:val="22"/>
          <w:szCs w:val="22"/>
        </w:rPr>
        <w:t>The</w:t>
      </w:r>
      <w:r w:rsidR="40F43543" w:rsidRPr="2C7A3362">
        <w:rPr>
          <w:rFonts w:ascii="Arial" w:hAnsi="Arial" w:cs="Arial"/>
          <w:sz w:val="22"/>
          <w:szCs w:val="22"/>
        </w:rPr>
        <w:t xml:space="preserve"> </w:t>
      </w:r>
      <w:r w:rsidR="7813868D" w:rsidRPr="2C7A3362">
        <w:rPr>
          <w:rFonts w:ascii="Arial" w:hAnsi="Arial" w:cs="Arial"/>
          <w:sz w:val="22"/>
          <w:szCs w:val="22"/>
        </w:rPr>
        <w:t>Academic Probation Committee Chair</w:t>
      </w:r>
      <w:r w:rsidR="40F43543" w:rsidRPr="2C7A3362">
        <w:rPr>
          <w:rFonts w:ascii="Arial" w:hAnsi="Arial" w:cs="Arial"/>
          <w:sz w:val="22"/>
          <w:szCs w:val="22"/>
        </w:rPr>
        <w:t xml:space="preserve"> (PVP)</w:t>
      </w:r>
      <w:r w:rsidR="00BD1623" w:rsidRPr="2C7A3362">
        <w:rPr>
          <w:rFonts w:ascii="Arial" w:hAnsi="Arial" w:cs="Arial"/>
          <w:sz w:val="22"/>
          <w:szCs w:val="22"/>
        </w:rPr>
        <w:t xml:space="preserve"> will write to the probationer, communicating the outcome of the meeting as quickly as possible, and in any case within 7 days following the </w:t>
      </w:r>
      <w:r w:rsidR="00322FEE" w:rsidRPr="2C7A3362">
        <w:rPr>
          <w:rFonts w:ascii="Arial" w:hAnsi="Arial" w:cs="Arial"/>
          <w:sz w:val="22"/>
          <w:szCs w:val="22"/>
        </w:rPr>
        <w:t>decision to dismiss</w:t>
      </w:r>
      <w:r w:rsidR="00BD1623" w:rsidRPr="2C7A3362">
        <w:rPr>
          <w:rFonts w:ascii="Arial" w:hAnsi="Arial" w:cs="Arial"/>
          <w:sz w:val="22"/>
          <w:szCs w:val="22"/>
        </w:rPr>
        <w:t>.  The letter will detail notice arrangements and the right of appeal.</w:t>
      </w:r>
    </w:p>
    <w:p w14:paraId="39EE50E0" w14:textId="77777777" w:rsidR="007921F8" w:rsidRDefault="007921F8" w:rsidP="007921F8">
      <w:pPr>
        <w:pStyle w:val="BodyTextIndent3"/>
        <w:spacing w:after="0" w:line="280" w:lineRule="exact"/>
        <w:ind w:left="0"/>
        <w:rPr>
          <w:rFonts w:ascii="Arial" w:hAnsi="Arial" w:cs="Arial"/>
          <w:sz w:val="22"/>
          <w:szCs w:val="22"/>
        </w:rPr>
      </w:pPr>
    </w:p>
    <w:p w14:paraId="06A16B7C" w14:textId="77777777" w:rsidR="007E5CC9" w:rsidRDefault="007E5CC9" w:rsidP="005F792C">
      <w:pPr>
        <w:pStyle w:val="BodyTextIndent3"/>
        <w:spacing w:after="0" w:line="280" w:lineRule="exact"/>
        <w:rPr>
          <w:rFonts w:ascii="Arial" w:hAnsi="Arial" w:cs="Arial"/>
          <w:sz w:val="22"/>
          <w:szCs w:val="22"/>
        </w:rPr>
      </w:pPr>
    </w:p>
    <w:p w14:paraId="79A519CF" w14:textId="77777777" w:rsidR="005F792C" w:rsidRPr="00CD196D" w:rsidRDefault="00B56170" w:rsidP="005F792C">
      <w:pPr>
        <w:pStyle w:val="BodyTextIndent3"/>
        <w:spacing w:after="0" w:line="280" w:lineRule="exact"/>
        <w:ind w:left="0"/>
        <w:rPr>
          <w:rFonts w:ascii="Arial" w:hAnsi="Arial" w:cs="Arial"/>
          <w:b/>
          <w:sz w:val="22"/>
          <w:szCs w:val="22"/>
        </w:rPr>
      </w:pPr>
      <w:r w:rsidRPr="000A408E">
        <w:rPr>
          <w:rFonts w:ascii="Arial" w:hAnsi="Arial" w:cs="Arial"/>
          <w:b/>
          <w:sz w:val="22"/>
          <w:szCs w:val="22"/>
        </w:rPr>
        <w:t>1</w:t>
      </w:r>
      <w:r w:rsidR="00213B9F" w:rsidRPr="000A408E">
        <w:rPr>
          <w:rFonts w:ascii="Arial" w:hAnsi="Arial" w:cs="Arial"/>
          <w:b/>
          <w:sz w:val="22"/>
          <w:szCs w:val="22"/>
        </w:rPr>
        <w:t>8</w:t>
      </w:r>
      <w:r w:rsidR="005F792C" w:rsidRPr="000A408E">
        <w:rPr>
          <w:rFonts w:ascii="Arial" w:hAnsi="Arial" w:cs="Arial"/>
          <w:b/>
          <w:sz w:val="22"/>
          <w:szCs w:val="22"/>
        </w:rPr>
        <w:t>.</w:t>
      </w:r>
      <w:r w:rsidR="005F792C" w:rsidRPr="00CD196D">
        <w:rPr>
          <w:rFonts w:ascii="Arial" w:hAnsi="Arial" w:cs="Arial"/>
          <w:b/>
          <w:sz w:val="22"/>
          <w:szCs w:val="22"/>
        </w:rPr>
        <w:tab/>
        <w:t>Notice</w:t>
      </w:r>
    </w:p>
    <w:p w14:paraId="4DDC0905" w14:textId="77777777" w:rsidR="005F792C" w:rsidRDefault="005F792C" w:rsidP="005F792C">
      <w:pPr>
        <w:spacing w:line="280" w:lineRule="exact"/>
        <w:rPr>
          <w:rFonts w:ascii="Arial" w:hAnsi="Arial" w:cs="Arial"/>
          <w:sz w:val="22"/>
          <w:szCs w:val="22"/>
        </w:rPr>
      </w:pPr>
    </w:p>
    <w:p w14:paraId="0D52D12C" w14:textId="77777777" w:rsidR="005F792C" w:rsidRPr="00CD196D" w:rsidRDefault="007E5CC9" w:rsidP="00460724">
      <w:pPr>
        <w:spacing w:line="280" w:lineRule="exact"/>
        <w:rPr>
          <w:rFonts w:ascii="Arial" w:hAnsi="Arial" w:cs="Arial"/>
          <w:sz w:val="22"/>
          <w:szCs w:val="22"/>
        </w:rPr>
      </w:pPr>
      <w:r>
        <w:rPr>
          <w:rFonts w:ascii="Arial" w:hAnsi="Arial" w:cs="Arial"/>
          <w:sz w:val="22"/>
          <w:szCs w:val="22"/>
        </w:rPr>
        <w:t>1</w:t>
      </w:r>
      <w:r w:rsidR="00213B9F">
        <w:rPr>
          <w:rFonts w:ascii="Arial" w:hAnsi="Arial" w:cs="Arial"/>
          <w:sz w:val="22"/>
          <w:szCs w:val="22"/>
        </w:rPr>
        <w:t>8</w:t>
      </w:r>
      <w:r>
        <w:rPr>
          <w:rFonts w:ascii="Arial" w:hAnsi="Arial" w:cs="Arial"/>
          <w:sz w:val="22"/>
          <w:szCs w:val="22"/>
        </w:rPr>
        <w:t>.1</w:t>
      </w:r>
      <w:r w:rsidR="005F792C" w:rsidRPr="00CD196D">
        <w:rPr>
          <w:rFonts w:ascii="Arial" w:hAnsi="Arial" w:cs="Arial"/>
          <w:sz w:val="22"/>
          <w:szCs w:val="22"/>
        </w:rPr>
        <w:t xml:space="preserve">     Where dismissal occurs as an outcome of probation</w:t>
      </w:r>
      <w:r w:rsidR="007B77D1">
        <w:rPr>
          <w:rFonts w:ascii="Arial" w:hAnsi="Arial" w:cs="Arial"/>
          <w:sz w:val="22"/>
          <w:szCs w:val="22"/>
        </w:rPr>
        <w:t>,</w:t>
      </w:r>
      <w:r w:rsidR="005F792C" w:rsidRPr="00CD196D">
        <w:rPr>
          <w:rFonts w:ascii="Arial" w:hAnsi="Arial" w:cs="Arial"/>
          <w:sz w:val="22"/>
          <w:szCs w:val="22"/>
        </w:rPr>
        <w:t xml:space="preserve"> contractual notice </w:t>
      </w:r>
    </w:p>
    <w:p w14:paraId="3D2F3BFB" w14:textId="77777777" w:rsidR="005F792C" w:rsidRDefault="005F792C" w:rsidP="007B77D1">
      <w:pPr>
        <w:spacing w:line="280" w:lineRule="exact"/>
        <w:ind w:left="720"/>
        <w:rPr>
          <w:rFonts w:ascii="Arial" w:hAnsi="Arial" w:cs="Arial"/>
          <w:sz w:val="22"/>
          <w:szCs w:val="22"/>
        </w:rPr>
      </w:pPr>
      <w:r w:rsidRPr="00CD196D">
        <w:rPr>
          <w:rFonts w:ascii="Arial" w:hAnsi="Arial" w:cs="Arial"/>
          <w:sz w:val="22"/>
          <w:szCs w:val="22"/>
        </w:rPr>
        <w:t>will apply.</w:t>
      </w:r>
    </w:p>
    <w:p w14:paraId="581CF276" w14:textId="77777777" w:rsidR="00393FDA" w:rsidRDefault="00393FDA" w:rsidP="005F792C">
      <w:pPr>
        <w:spacing w:line="280" w:lineRule="exact"/>
        <w:rPr>
          <w:rFonts w:ascii="Arial" w:hAnsi="Arial" w:cs="Arial"/>
          <w:sz w:val="22"/>
          <w:szCs w:val="22"/>
        </w:rPr>
      </w:pPr>
    </w:p>
    <w:p w14:paraId="698E7062" w14:textId="77777777" w:rsidR="00393FDA" w:rsidRPr="00CD196D" w:rsidRDefault="00393FDA" w:rsidP="005F792C">
      <w:pPr>
        <w:spacing w:line="280" w:lineRule="exact"/>
        <w:rPr>
          <w:rFonts w:ascii="Arial" w:hAnsi="Arial" w:cs="Arial"/>
          <w:sz w:val="22"/>
          <w:szCs w:val="22"/>
        </w:rPr>
      </w:pPr>
    </w:p>
    <w:p w14:paraId="187A3F70" w14:textId="77777777" w:rsidR="005F792C" w:rsidRPr="00CD196D" w:rsidRDefault="00B56170" w:rsidP="005F792C">
      <w:pPr>
        <w:pStyle w:val="Heading5"/>
        <w:keepNext/>
        <w:spacing w:before="0" w:after="0" w:line="280" w:lineRule="exact"/>
        <w:rPr>
          <w:rFonts w:ascii="Arial" w:hAnsi="Arial" w:cs="Arial"/>
          <w:i w:val="0"/>
          <w:sz w:val="22"/>
          <w:szCs w:val="22"/>
        </w:rPr>
      </w:pPr>
      <w:r>
        <w:rPr>
          <w:rFonts w:ascii="Arial" w:hAnsi="Arial" w:cs="Arial"/>
          <w:bCs w:val="0"/>
          <w:i w:val="0"/>
          <w:iCs w:val="0"/>
          <w:sz w:val="22"/>
          <w:szCs w:val="22"/>
        </w:rPr>
        <w:lastRenderedPageBreak/>
        <w:t>1</w:t>
      </w:r>
      <w:r w:rsidR="00213B9F">
        <w:rPr>
          <w:rFonts w:ascii="Arial" w:hAnsi="Arial" w:cs="Arial"/>
          <w:bCs w:val="0"/>
          <w:i w:val="0"/>
          <w:iCs w:val="0"/>
          <w:sz w:val="22"/>
          <w:szCs w:val="22"/>
        </w:rPr>
        <w:t>9</w:t>
      </w:r>
      <w:r w:rsidR="005F792C" w:rsidRPr="00CD196D">
        <w:rPr>
          <w:rFonts w:ascii="Arial" w:hAnsi="Arial" w:cs="Arial"/>
          <w:bCs w:val="0"/>
          <w:i w:val="0"/>
          <w:iCs w:val="0"/>
          <w:sz w:val="22"/>
          <w:szCs w:val="22"/>
        </w:rPr>
        <w:t>.</w:t>
      </w:r>
      <w:r w:rsidR="005F792C" w:rsidRPr="00CD196D">
        <w:rPr>
          <w:rFonts w:ascii="Arial" w:hAnsi="Arial" w:cs="Arial"/>
          <w:b w:val="0"/>
          <w:bCs w:val="0"/>
          <w:i w:val="0"/>
          <w:iCs w:val="0"/>
          <w:sz w:val="22"/>
          <w:szCs w:val="22"/>
        </w:rPr>
        <w:tab/>
      </w:r>
      <w:r w:rsidR="005F792C" w:rsidRPr="00CD196D">
        <w:rPr>
          <w:rFonts w:ascii="Arial" w:hAnsi="Arial" w:cs="Arial"/>
          <w:i w:val="0"/>
          <w:sz w:val="22"/>
          <w:szCs w:val="22"/>
        </w:rPr>
        <w:t>Appeals against Non-confirmation of Appointment/Dismissal</w:t>
      </w:r>
      <w:r w:rsidR="005F792C" w:rsidRPr="00CD196D">
        <w:rPr>
          <w:rFonts w:ascii="Arial" w:hAnsi="Arial" w:cs="Arial"/>
          <w:i w:val="0"/>
          <w:sz w:val="22"/>
          <w:szCs w:val="22"/>
        </w:rPr>
        <w:tab/>
      </w:r>
    </w:p>
    <w:p w14:paraId="24E06B61" w14:textId="77777777" w:rsidR="005F792C" w:rsidRPr="00CD196D" w:rsidRDefault="005F792C" w:rsidP="005F792C">
      <w:pPr>
        <w:spacing w:line="280" w:lineRule="exact"/>
        <w:ind w:left="720" w:hanging="720"/>
        <w:rPr>
          <w:rFonts w:ascii="Arial" w:hAnsi="Arial" w:cs="Arial"/>
          <w:sz w:val="22"/>
          <w:szCs w:val="22"/>
        </w:rPr>
      </w:pPr>
    </w:p>
    <w:p w14:paraId="50842AD9" w14:textId="77777777" w:rsidR="005F792C" w:rsidRPr="00CD196D" w:rsidRDefault="007E5CC9" w:rsidP="005F792C">
      <w:pPr>
        <w:spacing w:line="280" w:lineRule="exact"/>
        <w:ind w:left="720" w:hanging="720"/>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 xml:space="preserve">.1 </w:t>
      </w:r>
      <w:r w:rsidR="005F792C" w:rsidRPr="00CD196D">
        <w:rPr>
          <w:rFonts w:ascii="Arial" w:hAnsi="Arial" w:cs="Arial"/>
          <w:sz w:val="22"/>
          <w:szCs w:val="22"/>
        </w:rPr>
        <w:tab/>
        <w:t>In the event that a decision is made to dismiss, the probationer will have the right of appeal.</w:t>
      </w:r>
    </w:p>
    <w:p w14:paraId="796CB306" w14:textId="77777777" w:rsidR="005F792C" w:rsidRPr="00CD196D" w:rsidRDefault="005F792C" w:rsidP="005F792C">
      <w:pPr>
        <w:spacing w:line="280" w:lineRule="exact"/>
        <w:rPr>
          <w:rFonts w:ascii="Arial" w:hAnsi="Arial" w:cs="Arial"/>
          <w:sz w:val="22"/>
          <w:szCs w:val="22"/>
        </w:rPr>
      </w:pPr>
    </w:p>
    <w:p w14:paraId="5A1CF878" w14:textId="77777777" w:rsidR="005F792C" w:rsidRPr="00CD196D" w:rsidRDefault="001C07D9" w:rsidP="001C07D9">
      <w:pPr>
        <w:spacing w:line="280" w:lineRule="exact"/>
        <w:ind w:left="720" w:hanging="720"/>
        <w:rPr>
          <w:rFonts w:ascii="Arial" w:hAnsi="Arial" w:cs="Arial"/>
          <w:sz w:val="22"/>
          <w:szCs w:val="22"/>
        </w:rPr>
      </w:pPr>
      <w:r>
        <w:rPr>
          <w:rFonts w:ascii="Arial" w:hAnsi="Arial" w:cs="Arial"/>
          <w:sz w:val="22"/>
          <w:szCs w:val="22"/>
        </w:rPr>
        <w:t>19.2</w:t>
      </w:r>
      <w:r>
        <w:rPr>
          <w:rFonts w:ascii="Arial" w:hAnsi="Arial" w:cs="Arial"/>
          <w:sz w:val="22"/>
          <w:szCs w:val="22"/>
        </w:rPr>
        <w:tab/>
      </w:r>
      <w:r w:rsidR="005F792C" w:rsidRPr="00CD196D">
        <w:rPr>
          <w:rFonts w:ascii="Arial" w:hAnsi="Arial" w:cs="Arial"/>
          <w:sz w:val="22"/>
          <w:szCs w:val="22"/>
        </w:rPr>
        <w:t xml:space="preserve">Probationary academic staff i.e. Lecturers (Teaching &amp; Scholarship); Lecturers (Teaching </w:t>
      </w:r>
      <w:r w:rsidR="00C95860">
        <w:rPr>
          <w:rFonts w:ascii="Arial" w:hAnsi="Arial" w:cs="Arial"/>
          <w:sz w:val="22"/>
          <w:szCs w:val="22"/>
        </w:rPr>
        <w:t>&amp;</w:t>
      </w:r>
      <w:r w:rsidR="005F792C" w:rsidRPr="00CD196D">
        <w:rPr>
          <w:rFonts w:ascii="Arial" w:hAnsi="Arial" w:cs="Arial"/>
          <w:sz w:val="22"/>
          <w:szCs w:val="22"/>
        </w:rPr>
        <w:t xml:space="preserve"> Research) will have their appeal heard by a panel comprising at least 2 members:</w:t>
      </w:r>
    </w:p>
    <w:p w14:paraId="24750736" w14:textId="77777777" w:rsidR="005F792C" w:rsidRPr="00CD196D" w:rsidRDefault="005F792C">
      <w:pPr>
        <w:numPr>
          <w:ilvl w:val="0"/>
          <w:numId w:val="10"/>
        </w:numPr>
        <w:tabs>
          <w:tab w:val="clear" w:pos="1080"/>
          <w:tab w:val="num" w:pos="1260"/>
        </w:tabs>
        <w:spacing w:line="280" w:lineRule="exact"/>
        <w:ind w:left="1260"/>
        <w:rPr>
          <w:rFonts w:ascii="Arial" w:hAnsi="Arial" w:cs="Arial"/>
          <w:sz w:val="22"/>
          <w:szCs w:val="22"/>
        </w:rPr>
      </w:pPr>
      <w:r w:rsidRPr="00CD196D">
        <w:rPr>
          <w:rFonts w:ascii="Arial" w:hAnsi="Arial" w:cs="Arial"/>
          <w:sz w:val="22"/>
          <w:szCs w:val="22"/>
        </w:rPr>
        <w:t>An external solicitor (Convener)</w:t>
      </w:r>
    </w:p>
    <w:p w14:paraId="38A26082" w14:textId="77777777" w:rsidR="005F792C" w:rsidRPr="00CD196D" w:rsidRDefault="005F792C">
      <w:pPr>
        <w:numPr>
          <w:ilvl w:val="0"/>
          <w:numId w:val="10"/>
        </w:numPr>
        <w:tabs>
          <w:tab w:val="clear" w:pos="1080"/>
          <w:tab w:val="num" w:pos="1260"/>
        </w:tabs>
        <w:spacing w:line="280" w:lineRule="exact"/>
        <w:ind w:left="1260"/>
        <w:rPr>
          <w:rFonts w:ascii="Arial" w:hAnsi="Arial" w:cs="Arial"/>
          <w:sz w:val="22"/>
          <w:szCs w:val="22"/>
        </w:rPr>
      </w:pPr>
      <w:r w:rsidRPr="00CD196D">
        <w:rPr>
          <w:rFonts w:ascii="Arial" w:hAnsi="Arial" w:cs="Arial"/>
          <w:sz w:val="22"/>
          <w:szCs w:val="22"/>
        </w:rPr>
        <w:t>A member of academic staff, appointed by Senate, and</w:t>
      </w:r>
    </w:p>
    <w:p w14:paraId="485D366A" w14:textId="77777777" w:rsidR="005F792C" w:rsidRPr="00CD196D" w:rsidRDefault="005F792C">
      <w:pPr>
        <w:numPr>
          <w:ilvl w:val="0"/>
          <w:numId w:val="10"/>
        </w:numPr>
        <w:tabs>
          <w:tab w:val="clear" w:pos="1080"/>
          <w:tab w:val="num" w:pos="1260"/>
        </w:tabs>
        <w:spacing w:line="280" w:lineRule="exact"/>
        <w:ind w:left="1260"/>
        <w:rPr>
          <w:rFonts w:ascii="Arial" w:hAnsi="Arial" w:cs="Arial"/>
          <w:sz w:val="22"/>
          <w:szCs w:val="22"/>
        </w:rPr>
      </w:pPr>
      <w:r w:rsidRPr="00CD196D">
        <w:rPr>
          <w:rFonts w:ascii="Arial" w:hAnsi="Arial" w:cs="Arial"/>
          <w:sz w:val="22"/>
          <w:szCs w:val="22"/>
        </w:rPr>
        <w:t xml:space="preserve">A further person, </w:t>
      </w:r>
      <w:r w:rsidR="00393FDA">
        <w:rPr>
          <w:rFonts w:ascii="Arial" w:hAnsi="Arial" w:cs="Arial"/>
          <w:sz w:val="22"/>
          <w:szCs w:val="22"/>
        </w:rPr>
        <w:t>(i</w:t>
      </w:r>
      <w:r w:rsidRPr="00CD196D">
        <w:rPr>
          <w:rFonts w:ascii="Arial" w:hAnsi="Arial" w:cs="Arial"/>
          <w:sz w:val="22"/>
          <w:szCs w:val="22"/>
        </w:rPr>
        <w:t>ndependent of the case) may be co-opted if specific expertise is required.</w:t>
      </w:r>
      <w:r w:rsidR="00B846E1">
        <w:rPr>
          <w:rFonts w:ascii="Arial" w:hAnsi="Arial" w:cs="Arial"/>
          <w:sz w:val="22"/>
          <w:szCs w:val="22"/>
        </w:rPr>
        <w:t xml:space="preserve">  This person will be agreed by both parties.</w:t>
      </w:r>
    </w:p>
    <w:p w14:paraId="3AFD5C85" w14:textId="77777777" w:rsidR="005F792C" w:rsidRPr="00CD196D" w:rsidRDefault="005F792C" w:rsidP="005F792C">
      <w:pPr>
        <w:spacing w:line="280" w:lineRule="exact"/>
        <w:rPr>
          <w:rFonts w:ascii="Arial" w:hAnsi="Arial" w:cs="Arial"/>
          <w:sz w:val="22"/>
          <w:szCs w:val="22"/>
        </w:rPr>
      </w:pPr>
    </w:p>
    <w:p w14:paraId="24D33641" w14:textId="77777777" w:rsidR="005F792C" w:rsidRPr="00CD196D" w:rsidRDefault="007E5CC9" w:rsidP="005F792C">
      <w:pPr>
        <w:spacing w:line="280" w:lineRule="exact"/>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.3</w:t>
      </w:r>
      <w:r w:rsidR="005F792C" w:rsidRPr="00CD196D">
        <w:rPr>
          <w:rFonts w:ascii="Arial" w:hAnsi="Arial" w:cs="Arial"/>
          <w:sz w:val="22"/>
          <w:szCs w:val="22"/>
        </w:rPr>
        <w:tab/>
        <w:t xml:space="preserve">The probationer has the right to be represented by a trade union </w:t>
      </w:r>
      <w:r w:rsidR="005F792C" w:rsidRPr="00CD196D">
        <w:rPr>
          <w:rFonts w:ascii="Arial" w:hAnsi="Arial" w:cs="Arial"/>
          <w:sz w:val="22"/>
          <w:szCs w:val="22"/>
        </w:rPr>
        <w:tab/>
      </w:r>
      <w:r w:rsidR="005F792C" w:rsidRPr="00CD196D">
        <w:rPr>
          <w:rFonts w:ascii="Arial" w:hAnsi="Arial" w:cs="Arial"/>
          <w:sz w:val="22"/>
          <w:szCs w:val="22"/>
        </w:rPr>
        <w:tab/>
      </w:r>
      <w:r w:rsidR="005F792C" w:rsidRPr="00CD196D">
        <w:rPr>
          <w:rFonts w:ascii="Arial" w:hAnsi="Arial" w:cs="Arial"/>
          <w:sz w:val="22"/>
          <w:szCs w:val="22"/>
        </w:rPr>
        <w:tab/>
        <w:t>representative or a work colleague throughout the appeal process.</w:t>
      </w:r>
    </w:p>
    <w:p w14:paraId="55D53095" w14:textId="77777777" w:rsidR="005F792C" w:rsidRPr="00CD196D" w:rsidRDefault="005F792C" w:rsidP="005F792C">
      <w:pPr>
        <w:spacing w:line="280" w:lineRule="exact"/>
        <w:rPr>
          <w:rFonts w:ascii="Arial" w:hAnsi="Arial" w:cs="Arial"/>
          <w:sz w:val="22"/>
          <w:szCs w:val="22"/>
        </w:rPr>
      </w:pPr>
    </w:p>
    <w:p w14:paraId="6EB59D37" w14:textId="77777777" w:rsidR="005F792C" w:rsidRPr="00CD196D" w:rsidRDefault="007E5CC9" w:rsidP="005F792C">
      <w:pPr>
        <w:spacing w:line="280" w:lineRule="exact"/>
        <w:ind w:left="720" w:hanging="720"/>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 xml:space="preserve">.4 </w:t>
      </w:r>
      <w:r w:rsidR="005F792C" w:rsidRPr="00CD196D">
        <w:rPr>
          <w:rFonts w:ascii="Arial" w:hAnsi="Arial" w:cs="Arial"/>
          <w:sz w:val="22"/>
          <w:szCs w:val="22"/>
        </w:rPr>
        <w:tab/>
        <w:t>If the probationer intends to appeal, the University Secretary should be noti</w:t>
      </w:r>
      <w:r w:rsidR="00B938D7">
        <w:rPr>
          <w:rFonts w:ascii="Arial" w:hAnsi="Arial" w:cs="Arial"/>
          <w:sz w:val="22"/>
          <w:szCs w:val="22"/>
        </w:rPr>
        <w:t>fied of their intention within 10</w:t>
      </w:r>
      <w:r w:rsidR="005F792C" w:rsidRPr="00CD196D">
        <w:rPr>
          <w:rFonts w:ascii="Arial" w:hAnsi="Arial" w:cs="Arial"/>
          <w:sz w:val="22"/>
          <w:szCs w:val="22"/>
        </w:rPr>
        <w:t xml:space="preserve"> days of rec</w:t>
      </w:r>
      <w:r w:rsidR="00B938D7">
        <w:rPr>
          <w:rFonts w:ascii="Arial" w:hAnsi="Arial" w:cs="Arial"/>
          <w:sz w:val="22"/>
          <w:szCs w:val="22"/>
        </w:rPr>
        <w:t xml:space="preserve">eipt of the letter of dismissal, unless in exceptional circumstances such as serious illness or bereavement when a delay can be agreed. </w:t>
      </w:r>
    </w:p>
    <w:p w14:paraId="485D460F" w14:textId="77777777" w:rsidR="005F792C" w:rsidRPr="00CD196D" w:rsidRDefault="005F792C" w:rsidP="005F792C">
      <w:pPr>
        <w:spacing w:line="280" w:lineRule="exact"/>
        <w:rPr>
          <w:rFonts w:ascii="Arial" w:hAnsi="Arial" w:cs="Arial"/>
          <w:sz w:val="22"/>
          <w:szCs w:val="22"/>
        </w:rPr>
      </w:pPr>
    </w:p>
    <w:p w14:paraId="3D5589B0" w14:textId="77777777" w:rsidR="005F792C" w:rsidRPr="00CD196D" w:rsidRDefault="007E5CC9" w:rsidP="005F792C">
      <w:pPr>
        <w:spacing w:line="280" w:lineRule="exact"/>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.5</w:t>
      </w:r>
      <w:r w:rsidR="005F792C" w:rsidRPr="00CD196D">
        <w:rPr>
          <w:rFonts w:ascii="Arial" w:hAnsi="Arial" w:cs="Arial"/>
          <w:sz w:val="22"/>
          <w:szCs w:val="22"/>
        </w:rPr>
        <w:tab/>
        <w:t xml:space="preserve">On receipt of the probationer’s intention to appeal, the University </w:t>
      </w:r>
      <w:r w:rsidR="005F792C" w:rsidRPr="00CD196D">
        <w:rPr>
          <w:rFonts w:ascii="Arial" w:hAnsi="Arial" w:cs="Arial"/>
          <w:sz w:val="22"/>
          <w:szCs w:val="22"/>
        </w:rPr>
        <w:tab/>
      </w:r>
      <w:r w:rsidR="005F792C" w:rsidRPr="00CD196D">
        <w:rPr>
          <w:rFonts w:ascii="Arial" w:hAnsi="Arial" w:cs="Arial"/>
          <w:sz w:val="22"/>
          <w:szCs w:val="22"/>
        </w:rPr>
        <w:tab/>
      </w:r>
      <w:r w:rsidR="005F792C" w:rsidRPr="00CD196D">
        <w:rPr>
          <w:rFonts w:ascii="Arial" w:hAnsi="Arial" w:cs="Arial"/>
          <w:sz w:val="22"/>
          <w:szCs w:val="22"/>
        </w:rPr>
        <w:tab/>
        <w:t xml:space="preserve">Secretary will arrange an Appeal </w:t>
      </w:r>
      <w:r w:rsidR="005F792C" w:rsidRPr="00D26465">
        <w:rPr>
          <w:rFonts w:ascii="Arial" w:hAnsi="Arial" w:cs="Arial"/>
          <w:sz w:val="22"/>
          <w:szCs w:val="22"/>
        </w:rPr>
        <w:t xml:space="preserve">Committee </w:t>
      </w:r>
      <w:r w:rsidR="00B56170" w:rsidRPr="00D26465">
        <w:rPr>
          <w:rFonts w:ascii="Arial" w:hAnsi="Arial" w:cs="Arial"/>
          <w:sz w:val="22"/>
          <w:szCs w:val="22"/>
        </w:rPr>
        <w:t>(see</w:t>
      </w:r>
      <w:r w:rsidR="00051EE7" w:rsidRPr="00D26465">
        <w:rPr>
          <w:rFonts w:ascii="Arial" w:hAnsi="Arial" w:cs="Arial"/>
          <w:sz w:val="22"/>
          <w:szCs w:val="22"/>
        </w:rPr>
        <w:t xml:space="preserve"> 1</w:t>
      </w:r>
      <w:r w:rsidR="00D43B92" w:rsidRPr="00D26465">
        <w:rPr>
          <w:rFonts w:ascii="Arial" w:hAnsi="Arial" w:cs="Arial"/>
          <w:sz w:val="22"/>
          <w:szCs w:val="22"/>
        </w:rPr>
        <w:t>9</w:t>
      </w:r>
      <w:r w:rsidR="00051EE7" w:rsidRPr="00D26465">
        <w:rPr>
          <w:rFonts w:ascii="Arial" w:hAnsi="Arial" w:cs="Arial"/>
          <w:sz w:val="22"/>
          <w:szCs w:val="22"/>
        </w:rPr>
        <w:t>.2</w:t>
      </w:r>
      <w:r w:rsidR="005F792C" w:rsidRPr="00D26465">
        <w:rPr>
          <w:rFonts w:ascii="Arial" w:hAnsi="Arial" w:cs="Arial"/>
          <w:sz w:val="22"/>
          <w:szCs w:val="22"/>
        </w:rPr>
        <w:t>).</w:t>
      </w:r>
    </w:p>
    <w:p w14:paraId="158FEF6B" w14:textId="77777777" w:rsidR="005F792C" w:rsidRPr="00CD196D" w:rsidRDefault="005F792C" w:rsidP="005F792C">
      <w:pPr>
        <w:spacing w:line="280" w:lineRule="exact"/>
        <w:rPr>
          <w:rFonts w:ascii="Arial" w:hAnsi="Arial" w:cs="Arial"/>
          <w:sz w:val="22"/>
          <w:szCs w:val="22"/>
        </w:rPr>
      </w:pPr>
    </w:p>
    <w:p w14:paraId="4DE0A47A" w14:textId="77777777" w:rsidR="005F792C" w:rsidRPr="00CD196D" w:rsidRDefault="007E5CC9" w:rsidP="005F792C">
      <w:pPr>
        <w:spacing w:line="280" w:lineRule="exact"/>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.6</w:t>
      </w:r>
      <w:r w:rsidR="005F792C" w:rsidRPr="00CD196D">
        <w:rPr>
          <w:rFonts w:ascii="Arial" w:hAnsi="Arial" w:cs="Arial"/>
          <w:sz w:val="22"/>
          <w:szCs w:val="22"/>
        </w:rPr>
        <w:tab/>
        <w:t xml:space="preserve">The appeal will normally be heard by the Appeal Committee within 5 </w:t>
      </w:r>
      <w:r w:rsidR="005F792C" w:rsidRPr="00CD196D">
        <w:rPr>
          <w:rFonts w:ascii="Arial" w:hAnsi="Arial" w:cs="Arial"/>
          <w:sz w:val="22"/>
          <w:szCs w:val="22"/>
        </w:rPr>
        <w:tab/>
      </w:r>
      <w:r w:rsidR="005F792C" w:rsidRPr="00CD196D">
        <w:rPr>
          <w:rFonts w:ascii="Arial" w:hAnsi="Arial" w:cs="Arial"/>
          <w:sz w:val="22"/>
          <w:szCs w:val="22"/>
        </w:rPr>
        <w:tab/>
        <w:t xml:space="preserve">weeks of the intention to appeal being lodged with the University </w:t>
      </w:r>
      <w:r w:rsidR="005F792C" w:rsidRPr="00CD196D">
        <w:rPr>
          <w:rFonts w:ascii="Arial" w:hAnsi="Arial" w:cs="Arial"/>
          <w:sz w:val="22"/>
          <w:szCs w:val="22"/>
        </w:rPr>
        <w:tab/>
      </w:r>
      <w:r w:rsidR="005F792C" w:rsidRPr="00CD196D">
        <w:rPr>
          <w:rFonts w:ascii="Arial" w:hAnsi="Arial" w:cs="Arial"/>
          <w:sz w:val="22"/>
          <w:szCs w:val="22"/>
        </w:rPr>
        <w:tab/>
      </w:r>
      <w:r w:rsidR="005F792C" w:rsidRPr="00CD196D">
        <w:rPr>
          <w:rFonts w:ascii="Arial" w:hAnsi="Arial" w:cs="Arial"/>
          <w:sz w:val="22"/>
          <w:szCs w:val="22"/>
        </w:rPr>
        <w:tab/>
        <w:t>Secretary.</w:t>
      </w:r>
    </w:p>
    <w:p w14:paraId="3E12B689" w14:textId="77777777" w:rsidR="005F792C" w:rsidRPr="00CD196D" w:rsidRDefault="005F792C" w:rsidP="005F792C">
      <w:pPr>
        <w:spacing w:line="280" w:lineRule="exact"/>
        <w:ind w:left="540"/>
        <w:rPr>
          <w:rFonts w:ascii="Arial" w:hAnsi="Arial" w:cs="Arial"/>
          <w:sz w:val="22"/>
          <w:szCs w:val="22"/>
        </w:rPr>
      </w:pPr>
    </w:p>
    <w:p w14:paraId="6EF173EB" w14:textId="77777777" w:rsidR="005F792C" w:rsidRPr="00CD196D" w:rsidRDefault="007E5CC9" w:rsidP="005F792C">
      <w:pPr>
        <w:spacing w:line="280" w:lineRule="exact"/>
        <w:ind w:left="720" w:hanging="720"/>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.7</w:t>
      </w:r>
      <w:r w:rsidR="005F792C" w:rsidRPr="00CD196D">
        <w:rPr>
          <w:rFonts w:ascii="Arial" w:hAnsi="Arial" w:cs="Arial"/>
          <w:sz w:val="22"/>
          <w:szCs w:val="22"/>
        </w:rPr>
        <w:tab/>
        <w:t xml:space="preserve">Both the University representative (Chair of the </w:t>
      </w:r>
      <w:r w:rsidR="003623E5">
        <w:rPr>
          <w:rFonts w:ascii="Arial" w:hAnsi="Arial" w:cs="Arial"/>
          <w:sz w:val="22"/>
          <w:szCs w:val="22"/>
        </w:rPr>
        <w:t>Academic Probation</w:t>
      </w:r>
      <w:r w:rsidR="00B572A6">
        <w:rPr>
          <w:rFonts w:ascii="Arial" w:hAnsi="Arial" w:cs="Arial"/>
          <w:sz w:val="22"/>
          <w:szCs w:val="22"/>
        </w:rPr>
        <w:t xml:space="preserve"> Committee</w:t>
      </w:r>
      <w:r w:rsidR="009A5BDA">
        <w:rPr>
          <w:rFonts w:ascii="Arial" w:hAnsi="Arial" w:cs="Arial"/>
          <w:sz w:val="22"/>
          <w:szCs w:val="22"/>
        </w:rPr>
        <w:t xml:space="preserve"> or Chair of the Post-hearing Committee</w:t>
      </w:r>
      <w:r w:rsidR="005F792C" w:rsidRPr="00CD196D">
        <w:rPr>
          <w:rFonts w:ascii="Arial" w:hAnsi="Arial" w:cs="Arial"/>
          <w:sz w:val="22"/>
          <w:szCs w:val="22"/>
        </w:rPr>
        <w:t>)</w:t>
      </w:r>
      <w:r w:rsidR="009A5BDA">
        <w:rPr>
          <w:rFonts w:ascii="Arial" w:hAnsi="Arial" w:cs="Arial"/>
          <w:sz w:val="22"/>
          <w:szCs w:val="22"/>
        </w:rPr>
        <w:t xml:space="preserve"> </w:t>
      </w:r>
      <w:r w:rsidR="005F792C" w:rsidRPr="00CD196D">
        <w:rPr>
          <w:rFonts w:ascii="Arial" w:hAnsi="Arial" w:cs="Arial"/>
          <w:sz w:val="22"/>
          <w:szCs w:val="22"/>
        </w:rPr>
        <w:t xml:space="preserve">and the appellant will submit to the University Secretary a written statement of </w:t>
      </w:r>
      <w:r w:rsidR="004979E3">
        <w:rPr>
          <w:rFonts w:ascii="Arial" w:hAnsi="Arial" w:cs="Arial"/>
          <w:sz w:val="22"/>
          <w:szCs w:val="22"/>
        </w:rPr>
        <w:t xml:space="preserve">their </w:t>
      </w:r>
      <w:r w:rsidR="005F792C" w:rsidRPr="00CD196D">
        <w:rPr>
          <w:rFonts w:ascii="Arial" w:hAnsi="Arial" w:cs="Arial"/>
          <w:sz w:val="22"/>
          <w:szCs w:val="22"/>
        </w:rPr>
        <w:t>case and names of witnesses they have arranged to call no later than 5 working days prior to the date of the Appeal Hearing.</w:t>
      </w:r>
    </w:p>
    <w:p w14:paraId="3FF8E985" w14:textId="77777777" w:rsidR="005F792C" w:rsidRPr="00CD196D" w:rsidRDefault="005F792C" w:rsidP="005F792C">
      <w:pPr>
        <w:spacing w:line="280" w:lineRule="exact"/>
        <w:ind w:left="540"/>
        <w:rPr>
          <w:rFonts w:ascii="Arial" w:hAnsi="Arial" w:cs="Arial"/>
          <w:sz w:val="22"/>
          <w:szCs w:val="22"/>
        </w:rPr>
      </w:pPr>
    </w:p>
    <w:p w14:paraId="4B236390" w14:textId="77777777" w:rsidR="005F792C" w:rsidRPr="00CD196D" w:rsidRDefault="007E5CC9" w:rsidP="005F792C">
      <w:pPr>
        <w:spacing w:line="280" w:lineRule="exact"/>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.8</w:t>
      </w:r>
      <w:r w:rsidR="005F792C" w:rsidRPr="00CD196D">
        <w:rPr>
          <w:rFonts w:ascii="Arial" w:hAnsi="Arial" w:cs="Arial"/>
          <w:sz w:val="22"/>
          <w:szCs w:val="22"/>
        </w:rPr>
        <w:tab/>
        <w:t xml:space="preserve">The statements of cases and names of witnesses from both </w:t>
      </w:r>
      <w:r w:rsidR="009A5BDA">
        <w:rPr>
          <w:rFonts w:ascii="Arial" w:hAnsi="Arial" w:cs="Arial"/>
          <w:sz w:val="22"/>
          <w:szCs w:val="22"/>
        </w:rPr>
        <w:t xml:space="preserve">the </w:t>
      </w:r>
      <w:r w:rsidR="005F792C" w:rsidRPr="00CD196D">
        <w:rPr>
          <w:rFonts w:ascii="Arial" w:hAnsi="Arial" w:cs="Arial"/>
          <w:sz w:val="22"/>
          <w:szCs w:val="22"/>
        </w:rPr>
        <w:t>University</w:t>
      </w:r>
      <w:r w:rsidR="005F792C" w:rsidRPr="00CD196D">
        <w:rPr>
          <w:rFonts w:ascii="Arial" w:hAnsi="Arial" w:cs="Arial"/>
          <w:sz w:val="22"/>
          <w:szCs w:val="22"/>
        </w:rPr>
        <w:tab/>
      </w:r>
      <w:r w:rsidR="009A5BDA">
        <w:rPr>
          <w:rFonts w:ascii="Arial" w:hAnsi="Arial" w:cs="Arial"/>
          <w:sz w:val="22"/>
          <w:szCs w:val="22"/>
        </w:rPr>
        <w:t>representative</w:t>
      </w:r>
      <w:r w:rsidR="009A5BDA" w:rsidRPr="00CD196D">
        <w:rPr>
          <w:rFonts w:ascii="Arial" w:hAnsi="Arial" w:cs="Arial"/>
          <w:sz w:val="22"/>
          <w:szCs w:val="22"/>
        </w:rPr>
        <w:t xml:space="preserve"> </w:t>
      </w:r>
      <w:r w:rsidR="005F792C" w:rsidRPr="00CD196D">
        <w:rPr>
          <w:rFonts w:ascii="Arial" w:hAnsi="Arial" w:cs="Arial"/>
          <w:sz w:val="22"/>
          <w:szCs w:val="22"/>
        </w:rPr>
        <w:t xml:space="preserve">and the appellant will be copied to the other party and </w:t>
      </w:r>
      <w:r w:rsidR="005F792C" w:rsidRPr="00CD196D">
        <w:rPr>
          <w:rFonts w:ascii="Arial" w:hAnsi="Arial" w:cs="Arial"/>
          <w:sz w:val="22"/>
          <w:szCs w:val="22"/>
        </w:rPr>
        <w:tab/>
      </w:r>
      <w:r w:rsidR="005F792C" w:rsidRPr="00CD196D">
        <w:rPr>
          <w:rFonts w:ascii="Arial" w:hAnsi="Arial" w:cs="Arial"/>
          <w:sz w:val="22"/>
          <w:szCs w:val="22"/>
        </w:rPr>
        <w:tab/>
        <w:t xml:space="preserve">both cases and sets of witnesses’ names will be passed to the </w:t>
      </w:r>
      <w:r w:rsidR="005F792C" w:rsidRPr="00CD196D">
        <w:rPr>
          <w:rFonts w:ascii="Arial" w:hAnsi="Arial" w:cs="Arial"/>
          <w:sz w:val="22"/>
          <w:szCs w:val="22"/>
        </w:rPr>
        <w:tab/>
      </w:r>
      <w:r w:rsidR="005F792C" w:rsidRPr="00CD196D">
        <w:rPr>
          <w:rFonts w:ascii="Arial" w:hAnsi="Arial" w:cs="Arial"/>
          <w:sz w:val="22"/>
          <w:szCs w:val="22"/>
        </w:rPr>
        <w:tab/>
      </w:r>
      <w:r w:rsidR="005F792C" w:rsidRPr="00CD196D">
        <w:rPr>
          <w:rFonts w:ascii="Arial" w:hAnsi="Arial" w:cs="Arial"/>
          <w:sz w:val="22"/>
          <w:szCs w:val="22"/>
        </w:rPr>
        <w:tab/>
        <w:t>members of the Appeal Committee prior to the Appeal Hearing.</w:t>
      </w:r>
    </w:p>
    <w:p w14:paraId="27AF79C2" w14:textId="77777777" w:rsidR="005F792C" w:rsidRPr="00CD196D" w:rsidRDefault="005F792C" w:rsidP="005F792C">
      <w:pPr>
        <w:spacing w:line="280" w:lineRule="exact"/>
        <w:ind w:left="540"/>
        <w:rPr>
          <w:rFonts w:ascii="Arial" w:hAnsi="Arial" w:cs="Arial"/>
          <w:sz w:val="22"/>
          <w:szCs w:val="22"/>
        </w:rPr>
      </w:pPr>
    </w:p>
    <w:p w14:paraId="11DED747" w14:textId="77777777" w:rsidR="005F792C" w:rsidRPr="00CD196D" w:rsidRDefault="007E5CC9" w:rsidP="005F792C">
      <w:pPr>
        <w:spacing w:line="280" w:lineRule="exact"/>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.9</w:t>
      </w:r>
      <w:r w:rsidR="005F792C" w:rsidRPr="00CD196D">
        <w:rPr>
          <w:rFonts w:ascii="Arial" w:hAnsi="Arial" w:cs="Arial"/>
          <w:sz w:val="22"/>
          <w:szCs w:val="22"/>
        </w:rPr>
        <w:tab/>
        <w:t xml:space="preserve">At the Appeal Hearing the appellant and/or </w:t>
      </w:r>
      <w:r w:rsidR="009A5BDA">
        <w:rPr>
          <w:rFonts w:ascii="Arial" w:hAnsi="Arial" w:cs="Arial"/>
          <w:sz w:val="22"/>
          <w:szCs w:val="22"/>
        </w:rPr>
        <w:t xml:space="preserve">appellant’s </w:t>
      </w:r>
      <w:r w:rsidR="005F792C" w:rsidRPr="00CD196D">
        <w:rPr>
          <w:rFonts w:ascii="Arial" w:hAnsi="Arial" w:cs="Arial"/>
          <w:sz w:val="22"/>
          <w:szCs w:val="22"/>
        </w:rPr>
        <w:t xml:space="preserve">representative will be </w:t>
      </w:r>
      <w:r w:rsidR="009A5BDA">
        <w:rPr>
          <w:rFonts w:ascii="Arial" w:hAnsi="Arial" w:cs="Arial"/>
          <w:sz w:val="22"/>
          <w:szCs w:val="22"/>
        </w:rPr>
        <w:tab/>
      </w:r>
      <w:r w:rsidR="005F792C" w:rsidRPr="00CD196D">
        <w:rPr>
          <w:rFonts w:ascii="Arial" w:hAnsi="Arial" w:cs="Arial"/>
          <w:sz w:val="22"/>
          <w:szCs w:val="22"/>
        </w:rPr>
        <w:t xml:space="preserve">invited to present their case first, followed by the University’s </w:t>
      </w:r>
      <w:r w:rsidR="005F792C" w:rsidRPr="00CD196D">
        <w:rPr>
          <w:rFonts w:ascii="Arial" w:hAnsi="Arial" w:cs="Arial"/>
          <w:sz w:val="22"/>
          <w:szCs w:val="22"/>
        </w:rPr>
        <w:tab/>
      </w:r>
      <w:r w:rsidR="005F792C" w:rsidRPr="00CD196D">
        <w:rPr>
          <w:rFonts w:ascii="Arial" w:hAnsi="Arial" w:cs="Arial"/>
          <w:sz w:val="22"/>
          <w:szCs w:val="22"/>
        </w:rPr>
        <w:tab/>
      </w:r>
      <w:r w:rsidR="005F792C" w:rsidRPr="00CD196D">
        <w:rPr>
          <w:rFonts w:ascii="Arial" w:hAnsi="Arial" w:cs="Arial"/>
          <w:sz w:val="22"/>
          <w:szCs w:val="22"/>
        </w:rPr>
        <w:tab/>
        <w:t xml:space="preserve">management representative(s).  The Appeal Committee members may </w:t>
      </w:r>
      <w:r w:rsidR="005F792C" w:rsidRPr="00CD196D">
        <w:rPr>
          <w:rFonts w:ascii="Arial" w:hAnsi="Arial" w:cs="Arial"/>
          <w:sz w:val="22"/>
          <w:szCs w:val="22"/>
        </w:rPr>
        <w:tab/>
      </w:r>
      <w:r w:rsidR="005F792C" w:rsidRPr="00CD196D">
        <w:rPr>
          <w:rFonts w:ascii="Arial" w:hAnsi="Arial" w:cs="Arial"/>
          <w:sz w:val="22"/>
          <w:szCs w:val="22"/>
        </w:rPr>
        <w:tab/>
        <w:t xml:space="preserve">ask questions of either or both parties and both parties will have the </w:t>
      </w:r>
      <w:r w:rsidR="005F792C" w:rsidRPr="00CD196D">
        <w:rPr>
          <w:rFonts w:ascii="Arial" w:hAnsi="Arial" w:cs="Arial"/>
          <w:sz w:val="22"/>
          <w:szCs w:val="22"/>
        </w:rPr>
        <w:tab/>
      </w:r>
      <w:r w:rsidR="005F792C" w:rsidRPr="00CD196D">
        <w:rPr>
          <w:rFonts w:ascii="Arial" w:hAnsi="Arial" w:cs="Arial"/>
          <w:sz w:val="22"/>
          <w:szCs w:val="22"/>
        </w:rPr>
        <w:tab/>
        <w:t xml:space="preserve">opportunity to cross-question the other. The Appeal Committee will </w:t>
      </w:r>
      <w:r w:rsidR="005F792C" w:rsidRPr="00CD196D">
        <w:rPr>
          <w:rFonts w:ascii="Arial" w:hAnsi="Arial" w:cs="Arial"/>
          <w:sz w:val="22"/>
          <w:szCs w:val="22"/>
        </w:rPr>
        <w:tab/>
      </w:r>
      <w:r w:rsidR="005F792C" w:rsidRPr="00CD196D">
        <w:rPr>
          <w:rFonts w:ascii="Arial" w:hAnsi="Arial" w:cs="Arial"/>
          <w:sz w:val="22"/>
          <w:szCs w:val="22"/>
        </w:rPr>
        <w:tab/>
        <w:t xml:space="preserve">decide, at its discretion, the order of proceedings regarding witnesses’ </w:t>
      </w:r>
      <w:r w:rsidR="005F792C" w:rsidRPr="00CD196D">
        <w:rPr>
          <w:rFonts w:ascii="Arial" w:hAnsi="Arial" w:cs="Arial"/>
          <w:sz w:val="22"/>
          <w:szCs w:val="22"/>
        </w:rPr>
        <w:tab/>
      </w:r>
      <w:r w:rsidR="005F792C" w:rsidRPr="00CD196D">
        <w:rPr>
          <w:rFonts w:ascii="Arial" w:hAnsi="Arial" w:cs="Arial"/>
          <w:sz w:val="22"/>
          <w:szCs w:val="22"/>
        </w:rPr>
        <w:tab/>
        <w:t>evidence and procedural matters.</w:t>
      </w:r>
      <w:r w:rsidR="005F792C" w:rsidRPr="00CD196D">
        <w:rPr>
          <w:rFonts w:ascii="Arial" w:hAnsi="Arial" w:cs="Arial"/>
          <w:sz w:val="22"/>
          <w:szCs w:val="22"/>
        </w:rPr>
        <w:tab/>
      </w:r>
    </w:p>
    <w:p w14:paraId="2CF5836E" w14:textId="77777777" w:rsidR="005F792C" w:rsidRPr="00CD196D" w:rsidRDefault="005F792C" w:rsidP="005F792C">
      <w:pPr>
        <w:spacing w:line="280" w:lineRule="exact"/>
        <w:ind w:left="540"/>
        <w:rPr>
          <w:rFonts w:ascii="Arial" w:hAnsi="Arial" w:cs="Arial"/>
          <w:sz w:val="22"/>
          <w:szCs w:val="22"/>
        </w:rPr>
      </w:pPr>
    </w:p>
    <w:p w14:paraId="61BFD51F" w14:textId="77777777" w:rsidR="00756A75" w:rsidRDefault="007E5CC9" w:rsidP="00756A75">
      <w:pPr>
        <w:spacing w:line="280" w:lineRule="exact"/>
        <w:rPr>
          <w:rFonts w:ascii="Arial" w:hAnsi="Arial" w:cs="Arial"/>
          <w:sz w:val="22"/>
          <w:szCs w:val="22"/>
        </w:rPr>
      </w:pPr>
      <w:r>
        <w:rPr>
          <w:rFonts w:ascii="Arial" w:hAnsi="Arial" w:cs="Arial"/>
          <w:sz w:val="22"/>
          <w:szCs w:val="22"/>
        </w:rPr>
        <w:t>1</w:t>
      </w:r>
      <w:r w:rsidR="001C07D9">
        <w:rPr>
          <w:rFonts w:ascii="Arial" w:hAnsi="Arial" w:cs="Arial"/>
          <w:sz w:val="22"/>
          <w:szCs w:val="22"/>
        </w:rPr>
        <w:t>9</w:t>
      </w:r>
      <w:r w:rsidR="005F792C" w:rsidRPr="00CD196D">
        <w:rPr>
          <w:rFonts w:ascii="Arial" w:hAnsi="Arial" w:cs="Arial"/>
          <w:sz w:val="22"/>
          <w:szCs w:val="22"/>
        </w:rPr>
        <w:t>.10</w:t>
      </w:r>
      <w:r w:rsidR="005F792C" w:rsidRPr="00CD196D">
        <w:rPr>
          <w:rFonts w:ascii="Arial" w:hAnsi="Arial" w:cs="Arial"/>
          <w:sz w:val="22"/>
          <w:szCs w:val="22"/>
        </w:rPr>
        <w:tab/>
        <w:t xml:space="preserve">The Appeal Committee’s decision will normally be communicated to </w:t>
      </w:r>
      <w:r w:rsidR="005F792C" w:rsidRPr="00CD196D">
        <w:rPr>
          <w:rFonts w:ascii="Arial" w:hAnsi="Arial" w:cs="Arial"/>
          <w:sz w:val="22"/>
          <w:szCs w:val="22"/>
        </w:rPr>
        <w:tab/>
      </w:r>
      <w:r w:rsidR="005F792C" w:rsidRPr="00CD196D">
        <w:rPr>
          <w:rFonts w:ascii="Arial" w:hAnsi="Arial" w:cs="Arial"/>
          <w:sz w:val="22"/>
          <w:szCs w:val="22"/>
        </w:rPr>
        <w:tab/>
        <w:t>the appellant within 7 working days of the Appeal Hearing.</w:t>
      </w:r>
    </w:p>
    <w:p w14:paraId="175FEF04" w14:textId="77777777" w:rsidR="005F792C" w:rsidRPr="00CD196D" w:rsidRDefault="005F792C" w:rsidP="00756A75">
      <w:pPr>
        <w:spacing w:line="280" w:lineRule="exact"/>
        <w:rPr>
          <w:rFonts w:ascii="Arial" w:hAnsi="Arial" w:cs="Arial"/>
          <w:sz w:val="22"/>
          <w:szCs w:val="22"/>
        </w:rPr>
      </w:pPr>
    </w:p>
    <w:p w14:paraId="56611D61" w14:textId="77777777" w:rsidR="005F792C" w:rsidRPr="00CD196D" w:rsidRDefault="00051EE7" w:rsidP="00460724">
      <w:pPr>
        <w:tabs>
          <w:tab w:val="left" w:pos="720"/>
        </w:tabs>
        <w:spacing w:line="280" w:lineRule="exact"/>
        <w:ind w:left="720" w:hanging="720"/>
        <w:rPr>
          <w:rFonts w:ascii="Arial" w:hAnsi="Arial" w:cs="Arial"/>
          <w:sz w:val="22"/>
          <w:szCs w:val="22"/>
        </w:rPr>
      </w:pPr>
      <w:r>
        <w:rPr>
          <w:rFonts w:ascii="Arial" w:hAnsi="Arial" w:cs="Arial"/>
          <w:sz w:val="22"/>
          <w:szCs w:val="22"/>
        </w:rPr>
        <w:t>1</w:t>
      </w:r>
      <w:r w:rsidR="001C07D9">
        <w:rPr>
          <w:rFonts w:ascii="Arial" w:hAnsi="Arial" w:cs="Arial"/>
          <w:sz w:val="22"/>
          <w:szCs w:val="22"/>
        </w:rPr>
        <w:t>9</w:t>
      </w:r>
      <w:r>
        <w:rPr>
          <w:rFonts w:ascii="Arial" w:hAnsi="Arial" w:cs="Arial"/>
          <w:sz w:val="22"/>
          <w:szCs w:val="22"/>
        </w:rPr>
        <w:t>.11</w:t>
      </w:r>
      <w:r w:rsidR="00460724">
        <w:rPr>
          <w:rFonts w:ascii="Arial" w:hAnsi="Arial" w:cs="Arial"/>
          <w:sz w:val="22"/>
          <w:szCs w:val="22"/>
        </w:rPr>
        <w:tab/>
      </w:r>
      <w:r w:rsidR="007E5CC9">
        <w:rPr>
          <w:rFonts w:ascii="Arial" w:hAnsi="Arial" w:cs="Arial"/>
          <w:sz w:val="22"/>
          <w:szCs w:val="22"/>
        </w:rPr>
        <w:t>Th</w:t>
      </w:r>
      <w:r w:rsidR="005F792C" w:rsidRPr="00CD196D">
        <w:rPr>
          <w:rFonts w:ascii="Arial" w:hAnsi="Arial" w:cs="Arial"/>
          <w:sz w:val="22"/>
          <w:szCs w:val="22"/>
        </w:rPr>
        <w:t>e decision of the Appeal Committee i</w:t>
      </w:r>
      <w:r w:rsidR="00267B7F">
        <w:rPr>
          <w:rFonts w:ascii="Arial" w:hAnsi="Arial" w:cs="Arial"/>
          <w:sz w:val="22"/>
          <w:szCs w:val="22"/>
        </w:rPr>
        <w:t xml:space="preserve">s final and there is no further internal </w:t>
      </w:r>
      <w:r w:rsidR="005F792C" w:rsidRPr="00CD196D">
        <w:rPr>
          <w:rFonts w:ascii="Arial" w:hAnsi="Arial" w:cs="Arial"/>
          <w:sz w:val="22"/>
          <w:szCs w:val="22"/>
        </w:rPr>
        <w:t>right of appeal.</w:t>
      </w:r>
    </w:p>
    <w:p w14:paraId="66B10387" w14:textId="77777777" w:rsidR="005F792C" w:rsidRPr="00CD196D" w:rsidRDefault="005F792C" w:rsidP="005F792C">
      <w:pPr>
        <w:spacing w:line="280" w:lineRule="exact"/>
        <w:rPr>
          <w:rFonts w:ascii="Arial" w:hAnsi="Arial" w:cs="Arial"/>
          <w:sz w:val="22"/>
          <w:szCs w:val="22"/>
        </w:rPr>
      </w:pPr>
    </w:p>
    <w:p w14:paraId="2FE14476" w14:textId="77777777" w:rsidR="00AA5287" w:rsidRPr="00CD196D" w:rsidRDefault="00237222" w:rsidP="00CD196D">
      <w:pPr>
        <w:spacing w:line="280" w:lineRule="exact"/>
        <w:rPr>
          <w:rFonts w:ascii="Arial" w:hAnsi="Arial" w:cs="Arial"/>
          <w:sz w:val="22"/>
          <w:szCs w:val="22"/>
        </w:rPr>
      </w:pPr>
      <w:r w:rsidRPr="00CD196D">
        <w:rPr>
          <w:rFonts w:ascii="Arial" w:hAnsi="Arial" w:cs="Arial"/>
          <w:sz w:val="22"/>
          <w:szCs w:val="22"/>
        </w:rPr>
        <w:tab/>
      </w:r>
      <w:r w:rsidRPr="00CD196D">
        <w:rPr>
          <w:rFonts w:ascii="Arial" w:hAnsi="Arial" w:cs="Arial"/>
          <w:sz w:val="22"/>
          <w:szCs w:val="22"/>
        </w:rPr>
        <w:tab/>
      </w:r>
    </w:p>
    <w:p w14:paraId="700C245A" w14:textId="77777777" w:rsidR="007B2116" w:rsidRPr="00CD196D" w:rsidRDefault="001C07D9" w:rsidP="00CD196D">
      <w:pPr>
        <w:spacing w:line="280" w:lineRule="exact"/>
        <w:rPr>
          <w:rFonts w:ascii="Arial" w:hAnsi="Arial" w:cs="Arial"/>
          <w:b/>
          <w:sz w:val="22"/>
          <w:szCs w:val="22"/>
        </w:rPr>
      </w:pPr>
      <w:r>
        <w:rPr>
          <w:rFonts w:ascii="Arial" w:hAnsi="Arial" w:cs="Arial"/>
          <w:b/>
          <w:sz w:val="22"/>
          <w:szCs w:val="22"/>
        </w:rPr>
        <w:t>20</w:t>
      </w:r>
      <w:r w:rsidR="007B2116" w:rsidRPr="00CD196D">
        <w:rPr>
          <w:rFonts w:ascii="Arial" w:hAnsi="Arial" w:cs="Arial"/>
          <w:b/>
          <w:sz w:val="22"/>
          <w:szCs w:val="22"/>
        </w:rPr>
        <w:t>.</w:t>
      </w:r>
      <w:r w:rsidR="007B2116" w:rsidRPr="00CD196D">
        <w:rPr>
          <w:rFonts w:ascii="Arial" w:hAnsi="Arial" w:cs="Arial"/>
          <w:b/>
          <w:sz w:val="22"/>
          <w:szCs w:val="22"/>
        </w:rPr>
        <w:tab/>
        <w:t>Documentation</w:t>
      </w:r>
      <w:r w:rsidR="007B2116" w:rsidRPr="00CD196D">
        <w:rPr>
          <w:rFonts w:ascii="Arial" w:hAnsi="Arial" w:cs="Arial"/>
          <w:b/>
          <w:sz w:val="22"/>
          <w:szCs w:val="22"/>
        </w:rPr>
        <w:tab/>
      </w:r>
    </w:p>
    <w:p w14:paraId="1CDB8776" w14:textId="77777777" w:rsidR="004B6AF5" w:rsidRPr="00CD196D" w:rsidRDefault="00C00F54" w:rsidP="00CD196D">
      <w:pPr>
        <w:spacing w:line="280" w:lineRule="exact"/>
        <w:rPr>
          <w:rFonts w:ascii="Arial" w:hAnsi="Arial" w:cs="Arial"/>
          <w:sz w:val="22"/>
          <w:szCs w:val="22"/>
        </w:rPr>
      </w:pPr>
      <w:r w:rsidRPr="00CD196D">
        <w:rPr>
          <w:rFonts w:ascii="Arial" w:hAnsi="Arial" w:cs="Arial"/>
          <w:sz w:val="22"/>
          <w:szCs w:val="22"/>
        </w:rPr>
        <w:t xml:space="preserve"> </w:t>
      </w:r>
    </w:p>
    <w:p w14:paraId="2CE86999" w14:textId="77777777" w:rsidR="004B6AF5" w:rsidRDefault="001C07D9" w:rsidP="00690484">
      <w:pPr>
        <w:spacing w:line="280" w:lineRule="exact"/>
        <w:ind w:left="709" w:hanging="709"/>
        <w:rPr>
          <w:rFonts w:ascii="Arial" w:hAnsi="Arial" w:cs="Arial"/>
          <w:sz w:val="22"/>
          <w:szCs w:val="22"/>
        </w:rPr>
      </w:pPr>
      <w:r>
        <w:rPr>
          <w:rFonts w:ascii="Arial" w:hAnsi="Arial" w:cs="Arial"/>
          <w:sz w:val="22"/>
          <w:szCs w:val="22"/>
        </w:rPr>
        <w:t>20.1</w:t>
      </w:r>
      <w:r>
        <w:rPr>
          <w:rFonts w:ascii="Arial" w:hAnsi="Arial" w:cs="Arial"/>
          <w:sz w:val="22"/>
          <w:szCs w:val="22"/>
        </w:rPr>
        <w:tab/>
      </w:r>
      <w:r w:rsidR="00912C06" w:rsidRPr="00CD196D">
        <w:rPr>
          <w:rFonts w:ascii="Arial" w:hAnsi="Arial" w:cs="Arial"/>
          <w:sz w:val="22"/>
          <w:szCs w:val="22"/>
        </w:rPr>
        <w:t xml:space="preserve">The </w:t>
      </w:r>
      <w:r w:rsidR="00D43B92">
        <w:rPr>
          <w:rFonts w:ascii="Arial" w:hAnsi="Arial" w:cs="Arial"/>
          <w:sz w:val="22"/>
          <w:szCs w:val="22"/>
        </w:rPr>
        <w:t>Academic Probationary</w:t>
      </w:r>
      <w:r w:rsidR="00912C06" w:rsidRPr="00CD196D">
        <w:rPr>
          <w:rFonts w:ascii="Arial" w:hAnsi="Arial" w:cs="Arial"/>
          <w:sz w:val="22"/>
          <w:szCs w:val="22"/>
        </w:rPr>
        <w:t xml:space="preserve"> documentation (Appendix 1</w:t>
      </w:r>
      <w:r w:rsidR="00FB37CF">
        <w:rPr>
          <w:rFonts w:ascii="Arial" w:hAnsi="Arial" w:cs="Arial"/>
          <w:sz w:val="22"/>
          <w:szCs w:val="22"/>
        </w:rPr>
        <w:t>, Forms 1 &amp; 2</w:t>
      </w:r>
      <w:r w:rsidR="00166BC5" w:rsidRPr="00CD196D">
        <w:rPr>
          <w:rFonts w:ascii="Arial" w:hAnsi="Arial" w:cs="Arial"/>
          <w:sz w:val="22"/>
          <w:szCs w:val="22"/>
        </w:rPr>
        <w:t>)</w:t>
      </w:r>
      <w:r w:rsidR="00054CC9">
        <w:rPr>
          <w:rFonts w:ascii="Arial" w:hAnsi="Arial" w:cs="Arial"/>
          <w:sz w:val="22"/>
          <w:szCs w:val="22"/>
        </w:rPr>
        <w:t xml:space="preserve"> </w:t>
      </w:r>
      <w:r w:rsidR="00E949B6" w:rsidRPr="00CD196D">
        <w:rPr>
          <w:rFonts w:ascii="Arial" w:hAnsi="Arial" w:cs="Arial"/>
          <w:sz w:val="22"/>
          <w:szCs w:val="22"/>
        </w:rPr>
        <w:t xml:space="preserve">will be used in all </w:t>
      </w:r>
      <w:r w:rsidR="00FB37CF">
        <w:rPr>
          <w:rFonts w:ascii="Arial" w:hAnsi="Arial" w:cs="Arial"/>
          <w:sz w:val="22"/>
          <w:szCs w:val="22"/>
        </w:rPr>
        <w:t>probationary cases.</w:t>
      </w:r>
    </w:p>
    <w:p w14:paraId="6B27E11B" w14:textId="77777777" w:rsidR="00994D72" w:rsidRDefault="00994D72" w:rsidP="00690484">
      <w:pPr>
        <w:spacing w:line="280" w:lineRule="exact"/>
        <w:ind w:left="709" w:hanging="709"/>
        <w:rPr>
          <w:rFonts w:ascii="Arial" w:hAnsi="Arial" w:cs="Arial"/>
          <w:sz w:val="22"/>
          <w:szCs w:val="22"/>
        </w:rPr>
      </w:pPr>
    </w:p>
    <w:p w14:paraId="73F3B06E" w14:textId="77777777" w:rsidR="00994D72" w:rsidRDefault="00994D72" w:rsidP="00690484">
      <w:pPr>
        <w:spacing w:line="280" w:lineRule="exact"/>
        <w:ind w:left="709" w:hanging="709"/>
        <w:rPr>
          <w:rFonts w:ascii="Arial" w:hAnsi="Arial" w:cs="Arial"/>
          <w:sz w:val="22"/>
          <w:szCs w:val="22"/>
        </w:rPr>
      </w:pPr>
    </w:p>
    <w:p w14:paraId="66C47441" w14:textId="77777777" w:rsidR="00994D72" w:rsidRDefault="00994D72" w:rsidP="00994D72">
      <w:pPr>
        <w:spacing w:line="280" w:lineRule="exact"/>
        <w:rPr>
          <w:rFonts w:ascii="Arial" w:hAnsi="Arial" w:cs="Arial"/>
          <w:b/>
          <w:sz w:val="22"/>
          <w:szCs w:val="22"/>
        </w:rPr>
      </w:pPr>
      <w:r w:rsidRPr="00994D72">
        <w:rPr>
          <w:rFonts w:ascii="Arial" w:hAnsi="Arial" w:cs="Arial"/>
          <w:b/>
          <w:sz w:val="22"/>
          <w:szCs w:val="22"/>
        </w:rPr>
        <w:t>21.</w:t>
      </w:r>
      <w:r>
        <w:rPr>
          <w:rFonts w:ascii="Arial" w:hAnsi="Arial" w:cs="Arial"/>
          <w:sz w:val="22"/>
          <w:szCs w:val="22"/>
        </w:rPr>
        <w:tab/>
      </w:r>
      <w:r w:rsidR="00BB60F5">
        <w:rPr>
          <w:rFonts w:ascii="Arial" w:hAnsi="Arial" w:cs="Arial"/>
          <w:b/>
          <w:sz w:val="22"/>
          <w:szCs w:val="22"/>
        </w:rPr>
        <w:t>Timetable</w:t>
      </w:r>
      <w:r>
        <w:rPr>
          <w:rFonts w:ascii="Arial" w:hAnsi="Arial" w:cs="Arial"/>
          <w:b/>
          <w:sz w:val="22"/>
          <w:szCs w:val="22"/>
        </w:rPr>
        <w:t xml:space="preserve"> of Events</w:t>
      </w:r>
      <w:r w:rsidR="002F3811">
        <w:rPr>
          <w:rFonts w:ascii="Arial" w:hAnsi="Arial" w:cs="Arial"/>
          <w:b/>
          <w:sz w:val="22"/>
          <w:szCs w:val="22"/>
        </w:rPr>
        <w:t xml:space="preserve"> </w:t>
      </w:r>
    </w:p>
    <w:p w14:paraId="19ACCB0A" w14:textId="77777777" w:rsidR="00994D72" w:rsidRPr="00CF41A7" w:rsidRDefault="00994D72" w:rsidP="00994D72">
      <w:pPr>
        <w:spacing w:line="280" w:lineRule="exact"/>
        <w:rPr>
          <w:rFonts w:ascii="Arial" w:hAnsi="Arial" w:cs="Arial"/>
          <w:sz w:val="22"/>
          <w:szCs w:val="22"/>
        </w:rPr>
      </w:pPr>
    </w:p>
    <w:p w14:paraId="14F607EA" w14:textId="77777777" w:rsidR="00994D72" w:rsidRDefault="00994D72" w:rsidP="00994D72">
      <w:pPr>
        <w:spacing w:line="280" w:lineRule="exact"/>
        <w:ind w:left="720" w:hanging="720"/>
        <w:rPr>
          <w:rFonts w:ascii="Arial" w:hAnsi="Arial" w:cs="Arial"/>
          <w:sz w:val="22"/>
          <w:szCs w:val="22"/>
        </w:rPr>
      </w:pPr>
      <w:r>
        <w:rPr>
          <w:rFonts w:ascii="Arial" w:hAnsi="Arial" w:cs="Arial"/>
          <w:sz w:val="22"/>
          <w:szCs w:val="22"/>
        </w:rPr>
        <w:t>21.1</w:t>
      </w:r>
      <w:r>
        <w:rPr>
          <w:rFonts w:ascii="Arial" w:hAnsi="Arial" w:cs="Arial"/>
          <w:sz w:val="22"/>
          <w:szCs w:val="22"/>
        </w:rPr>
        <w:tab/>
        <w:t>As all academic probationers must benefit from</w:t>
      </w:r>
      <w:r w:rsidR="00474E9E">
        <w:rPr>
          <w:rFonts w:ascii="Arial" w:hAnsi="Arial" w:cs="Arial"/>
          <w:sz w:val="22"/>
          <w:szCs w:val="22"/>
        </w:rPr>
        <w:t xml:space="preserve"> at least </w:t>
      </w:r>
      <w:r>
        <w:rPr>
          <w:rFonts w:ascii="Arial" w:hAnsi="Arial" w:cs="Arial"/>
          <w:sz w:val="22"/>
          <w:szCs w:val="22"/>
        </w:rPr>
        <w:t xml:space="preserve">3 years’ probation, it will be necessary for the </w:t>
      </w:r>
      <w:r w:rsidR="003623E5">
        <w:rPr>
          <w:rFonts w:ascii="Arial" w:hAnsi="Arial" w:cs="Arial"/>
          <w:sz w:val="22"/>
          <w:szCs w:val="22"/>
        </w:rPr>
        <w:t>Academic Probation</w:t>
      </w:r>
      <w:r w:rsidR="00B572A6">
        <w:rPr>
          <w:rFonts w:ascii="Arial" w:hAnsi="Arial" w:cs="Arial"/>
          <w:sz w:val="22"/>
          <w:szCs w:val="22"/>
        </w:rPr>
        <w:t xml:space="preserve"> Committee</w:t>
      </w:r>
      <w:r>
        <w:rPr>
          <w:rFonts w:ascii="Arial" w:hAnsi="Arial" w:cs="Arial"/>
          <w:sz w:val="22"/>
          <w:szCs w:val="22"/>
        </w:rPr>
        <w:t xml:space="preserve"> to meet t</w:t>
      </w:r>
      <w:r w:rsidR="005A10AB">
        <w:rPr>
          <w:rFonts w:ascii="Arial" w:hAnsi="Arial" w:cs="Arial"/>
          <w:sz w:val="22"/>
          <w:szCs w:val="22"/>
        </w:rPr>
        <w:t xml:space="preserve">wice </w:t>
      </w:r>
      <w:r>
        <w:rPr>
          <w:rFonts w:ascii="Arial" w:hAnsi="Arial" w:cs="Arial"/>
          <w:sz w:val="22"/>
          <w:szCs w:val="22"/>
        </w:rPr>
        <w:t>per year</w:t>
      </w:r>
      <w:r w:rsidR="002F3811">
        <w:rPr>
          <w:rFonts w:ascii="Arial" w:hAnsi="Arial" w:cs="Arial"/>
          <w:sz w:val="22"/>
          <w:szCs w:val="22"/>
        </w:rPr>
        <w:t xml:space="preserve"> </w:t>
      </w:r>
      <w:r>
        <w:rPr>
          <w:rFonts w:ascii="Arial" w:hAnsi="Arial" w:cs="Arial"/>
          <w:sz w:val="22"/>
          <w:szCs w:val="22"/>
        </w:rPr>
        <w:t xml:space="preserve">to consider academic probationers’ Annual Probationary Review Progress Reports and confirmations of </w:t>
      </w:r>
      <w:r w:rsidRPr="00474E9E">
        <w:rPr>
          <w:rFonts w:ascii="Arial" w:hAnsi="Arial" w:cs="Arial"/>
          <w:sz w:val="22"/>
          <w:szCs w:val="22"/>
        </w:rPr>
        <w:t>appointments.</w:t>
      </w:r>
    </w:p>
    <w:p w14:paraId="3D9A6836" w14:textId="77777777" w:rsidR="00994D72" w:rsidRDefault="00994D72" w:rsidP="00994D72">
      <w:pPr>
        <w:spacing w:line="280" w:lineRule="exact"/>
        <w:rPr>
          <w:rFonts w:ascii="Arial" w:hAnsi="Arial" w:cs="Arial"/>
          <w:sz w:val="22"/>
          <w:szCs w:val="22"/>
        </w:rPr>
      </w:pPr>
    </w:p>
    <w:p w14:paraId="679CAF0A" w14:textId="77777777" w:rsidR="00994D72" w:rsidRDefault="00994D72" w:rsidP="00994D72">
      <w:pPr>
        <w:spacing w:line="280" w:lineRule="exact"/>
        <w:ind w:left="720" w:hanging="720"/>
        <w:rPr>
          <w:rFonts w:ascii="Arial" w:hAnsi="Arial" w:cs="Arial"/>
          <w:sz w:val="22"/>
          <w:szCs w:val="22"/>
        </w:rPr>
      </w:pPr>
      <w:r>
        <w:rPr>
          <w:rFonts w:ascii="Arial" w:hAnsi="Arial" w:cs="Arial"/>
          <w:sz w:val="22"/>
          <w:szCs w:val="22"/>
        </w:rPr>
        <w:t>21.2</w:t>
      </w:r>
      <w:r>
        <w:rPr>
          <w:rFonts w:ascii="Arial" w:hAnsi="Arial" w:cs="Arial"/>
          <w:sz w:val="22"/>
          <w:szCs w:val="22"/>
        </w:rPr>
        <w:tab/>
        <w:t xml:space="preserve">The composition of the </w:t>
      </w:r>
      <w:r w:rsidR="003623E5">
        <w:rPr>
          <w:rFonts w:ascii="Arial" w:hAnsi="Arial" w:cs="Arial"/>
          <w:sz w:val="22"/>
          <w:szCs w:val="22"/>
        </w:rPr>
        <w:t>Academic Probation</w:t>
      </w:r>
      <w:r w:rsidR="00B572A6">
        <w:rPr>
          <w:rFonts w:ascii="Arial" w:hAnsi="Arial" w:cs="Arial"/>
          <w:sz w:val="22"/>
          <w:szCs w:val="22"/>
        </w:rPr>
        <w:t xml:space="preserve"> Committee</w:t>
      </w:r>
      <w:r>
        <w:rPr>
          <w:rFonts w:ascii="Arial" w:hAnsi="Arial" w:cs="Arial"/>
          <w:sz w:val="22"/>
          <w:szCs w:val="22"/>
        </w:rPr>
        <w:t xml:space="preserve"> for considering probationers’ progress reports and confirmations of appointment will be as stated in </w:t>
      </w:r>
      <w:r w:rsidRPr="00474E9E">
        <w:rPr>
          <w:rFonts w:ascii="Arial" w:hAnsi="Arial" w:cs="Arial"/>
          <w:sz w:val="22"/>
          <w:szCs w:val="22"/>
        </w:rPr>
        <w:t>section 15.</w:t>
      </w:r>
    </w:p>
    <w:p w14:paraId="00F40128" w14:textId="77777777" w:rsidR="00994D72" w:rsidRDefault="00994D72" w:rsidP="00994D72">
      <w:pPr>
        <w:spacing w:line="280" w:lineRule="exact"/>
        <w:rPr>
          <w:rFonts w:ascii="Arial" w:hAnsi="Arial" w:cs="Arial"/>
          <w:sz w:val="22"/>
          <w:szCs w:val="22"/>
        </w:rPr>
      </w:pPr>
    </w:p>
    <w:p w14:paraId="2BDD0BF0" w14:textId="77777777" w:rsidR="00994D72" w:rsidRDefault="00994D72" w:rsidP="00994D72">
      <w:pPr>
        <w:spacing w:line="280" w:lineRule="exact"/>
        <w:ind w:left="720" w:hanging="720"/>
        <w:rPr>
          <w:rFonts w:ascii="Arial" w:hAnsi="Arial" w:cs="Arial"/>
          <w:sz w:val="22"/>
          <w:szCs w:val="22"/>
        </w:rPr>
      </w:pPr>
      <w:r>
        <w:rPr>
          <w:rFonts w:ascii="Arial" w:hAnsi="Arial" w:cs="Arial"/>
          <w:sz w:val="22"/>
          <w:szCs w:val="22"/>
        </w:rPr>
        <w:t>21.3</w:t>
      </w:r>
      <w:r>
        <w:rPr>
          <w:rFonts w:ascii="Arial" w:hAnsi="Arial" w:cs="Arial"/>
          <w:sz w:val="22"/>
          <w:szCs w:val="22"/>
        </w:rPr>
        <w:tab/>
        <w:t xml:space="preserve">The </w:t>
      </w:r>
      <w:r w:rsidR="003623E5">
        <w:rPr>
          <w:rFonts w:ascii="Arial" w:hAnsi="Arial" w:cs="Arial"/>
          <w:sz w:val="22"/>
          <w:szCs w:val="22"/>
        </w:rPr>
        <w:t>Academic Probation</w:t>
      </w:r>
      <w:r w:rsidR="00B572A6">
        <w:rPr>
          <w:rFonts w:ascii="Arial" w:hAnsi="Arial" w:cs="Arial"/>
          <w:sz w:val="22"/>
          <w:szCs w:val="22"/>
        </w:rPr>
        <w:t xml:space="preserve"> Committee</w:t>
      </w:r>
      <w:r>
        <w:rPr>
          <w:rFonts w:ascii="Arial" w:hAnsi="Arial" w:cs="Arial"/>
          <w:sz w:val="22"/>
          <w:szCs w:val="22"/>
        </w:rPr>
        <w:t xml:space="preserve"> will consider promotions and </w:t>
      </w:r>
      <w:r w:rsidR="004D545E">
        <w:rPr>
          <w:rFonts w:ascii="Arial" w:hAnsi="Arial" w:cs="Arial"/>
          <w:sz w:val="22"/>
          <w:szCs w:val="22"/>
        </w:rPr>
        <w:t>Merit Awards</w:t>
      </w:r>
      <w:r>
        <w:rPr>
          <w:rFonts w:ascii="Arial" w:hAnsi="Arial" w:cs="Arial"/>
          <w:sz w:val="22"/>
          <w:szCs w:val="22"/>
        </w:rPr>
        <w:t xml:space="preserve"> also</w:t>
      </w:r>
      <w:r w:rsidR="00185414">
        <w:rPr>
          <w:rFonts w:ascii="Arial" w:hAnsi="Arial" w:cs="Arial"/>
          <w:sz w:val="22"/>
          <w:szCs w:val="22"/>
        </w:rPr>
        <w:t>, as required</w:t>
      </w:r>
      <w:r>
        <w:rPr>
          <w:rFonts w:ascii="Arial" w:hAnsi="Arial" w:cs="Arial"/>
          <w:sz w:val="22"/>
          <w:szCs w:val="22"/>
        </w:rPr>
        <w:t>.</w:t>
      </w:r>
    </w:p>
    <w:p w14:paraId="5A1FB6B3" w14:textId="77777777" w:rsidR="00994D72" w:rsidRDefault="00994D72" w:rsidP="00994D72">
      <w:pPr>
        <w:spacing w:line="280" w:lineRule="exact"/>
        <w:ind w:firstLine="720"/>
        <w:rPr>
          <w:rFonts w:ascii="Arial" w:hAnsi="Arial" w:cs="Arial"/>
          <w:sz w:val="22"/>
          <w:szCs w:val="22"/>
        </w:rPr>
      </w:pPr>
    </w:p>
    <w:p w14:paraId="0DB0E56F" w14:textId="77777777" w:rsidR="00994D72" w:rsidRDefault="00994D72" w:rsidP="00994D72">
      <w:pPr>
        <w:spacing w:line="280" w:lineRule="exact"/>
        <w:ind w:firstLine="720"/>
        <w:rPr>
          <w:rFonts w:ascii="Arial" w:hAnsi="Arial" w:cs="Arial"/>
          <w:sz w:val="22"/>
          <w:szCs w:val="22"/>
        </w:rPr>
      </w:pPr>
      <w:r>
        <w:rPr>
          <w:rFonts w:ascii="Arial" w:hAnsi="Arial" w:cs="Arial"/>
          <w:sz w:val="22"/>
          <w:szCs w:val="22"/>
        </w:rPr>
        <w:tab/>
      </w:r>
    </w:p>
    <w:p w14:paraId="565E7A70" w14:textId="77777777" w:rsidR="000A2EDF" w:rsidRPr="00CD196D" w:rsidRDefault="0089446F" w:rsidP="00CD196D">
      <w:pPr>
        <w:spacing w:line="280" w:lineRule="exact"/>
        <w:rPr>
          <w:rFonts w:ascii="Arial" w:hAnsi="Arial" w:cs="Arial"/>
          <w:b/>
          <w:sz w:val="22"/>
          <w:szCs w:val="22"/>
        </w:rPr>
      </w:pPr>
      <w:r>
        <w:rPr>
          <w:rFonts w:ascii="Arial" w:hAnsi="Arial" w:cs="Arial"/>
          <w:b/>
          <w:sz w:val="22"/>
          <w:szCs w:val="22"/>
        </w:rPr>
        <w:t>2</w:t>
      </w:r>
      <w:r w:rsidR="00994D72">
        <w:rPr>
          <w:rFonts w:ascii="Arial" w:hAnsi="Arial" w:cs="Arial"/>
          <w:b/>
          <w:sz w:val="22"/>
          <w:szCs w:val="22"/>
        </w:rPr>
        <w:t>2</w:t>
      </w:r>
      <w:r w:rsidR="000A2EDF" w:rsidRPr="00CD196D">
        <w:rPr>
          <w:rFonts w:ascii="Arial" w:hAnsi="Arial" w:cs="Arial"/>
          <w:b/>
          <w:sz w:val="22"/>
          <w:szCs w:val="22"/>
        </w:rPr>
        <w:t>.</w:t>
      </w:r>
      <w:r w:rsidR="000A2EDF" w:rsidRPr="00CD196D">
        <w:rPr>
          <w:rFonts w:ascii="Arial" w:hAnsi="Arial" w:cs="Arial"/>
          <w:b/>
          <w:sz w:val="22"/>
          <w:szCs w:val="22"/>
        </w:rPr>
        <w:tab/>
        <w:t>Quality and Consistency</w:t>
      </w:r>
    </w:p>
    <w:p w14:paraId="018BED7D" w14:textId="77777777" w:rsidR="000A2EDF" w:rsidRPr="00CD196D" w:rsidRDefault="000A2EDF" w:rsidP="00CD196D">
      <w:pPr>
        <w:spacing w:line="280" w:lineRule="exact"/>
        <w:ind w:left="720"/>
        <w:rPr>
          <w:rFonts w:ascii="Arial" w:hAnsi="Arial" w:cs="Arial"/>
          <w:sz w:val="22"/>
          <w:szCs w:val="22"/>
        </w:rPr>
      </w:pPr>
    </w:p>
    <w:p w14:paraId="70227CDE" w14:textId="489D7EC3" w:rsidR="000A2EDF" w:rsidRPr="00CD196D" w:rsidRDefault="0089446F" w:rsidP="00CD196D">
      <w:pPr>
        <w:spacing w:line="280" w:lineRule="exact"/>
        <w:ind w:left="720" w:hanging="720"/>
        <w:rPr>
          <w:rFonts w:ascii="Arial" w:hAnsi="Arial" w:cs="Arial"/>
          <w:sz w:val="22"/>
          <w:szCs w:val="22"/>
        </w:rPr>
      </w:pPr>
      <w:r w:rsidRPr="2C7A3362">
        <w:rPr>
          <w:rFonts w:ascii="Arial" w:hAnsi="Arial" w:cs="Arial"/>
          <w:sz w:val="22"/>
          <w:szCs w:val="22"/>
        </w:rPr>
        <w:t>2</w:t>
      </w:r>
      <w:r w:rsidR="00994D72" w:rsidRPr="2C7A3362">
        <w:rPr>
          <w:rFonts w:ascii="Arial" w:hAnsi="Arial" w:cs="Arial"/>
          <w:sz w:val="22"/>
          <w:szCs w:val="22"/>
        </w:rPr>
        <w:t>2</w:t>
      </w:r>
      <w:r w:rsidR="000A2EDF" w:rsidRPr="2C7A3362">
        <w:rPr>
          <w:rFonts w:ascii="Arial" w:hAnsi="Arial" w:cs="Arial"/>
          <w:sz w:val="22"/>
          <w:szCs w:val="22"/>
        </w:rPr>
        <w:t>.1</w:t>
      </w:r>
      <w:r>
        <w:tab/>
      </w:r>
      <w:r w:rsidR="000A2EDF" w:rsidRPr="2C7A3362">
        <w:rPr>
          <w:rFonts w:ascii="Arial" w:hAnsi="Arial" w:cs="Arial"/>
          <w:sz w:val="22"/>
          <w:szCs w:val="22"/>
        </w:rPr>
        <w:t xml:space="preserve">In order to ensure the consistency of reports across </w:t>
      </w:r>
      <w:r w:rsidR="19C57415" w:rsidRPr="2C7A3362">
        <w:rPr>
          <w:rFonts w:ascii="Arial" w:hAnsi="Arial" w:cs="Arial"/>
          <w:sz w:val="22"/>
          <w:szCs w:val="22"/>
        </w:rPr>
        <w:t>Faculty</w:t>
      </w:r>
      <w:r w:rsidR="00221881" w:rsidRPr="2C7A3362">
        <w:rPr>
          <w:rFonts w:ascii="Arial" w:hAnsi="Arial" w:cs="Arial"/>
          <w:sz w:val="22"/>
          <w:szCs w:val="22"/>
        </w:rPr>
        <w:t xml:space="preserve">s, </w:t>
      </w:r>
      <w:r w:rsidR="20E1F49F" w:rsidRPr="2C7A3362">
        <w:rPr>
          <w:rFonts w:ascii="Arial" w:hAnsi="Arial" w:cs="Arial"/>
          <w:sz w:val="22"/>
          <w:szCs w:val="22"/>
        </w:rPr>
        <w:t>Faculty Vice-Principal</w:t>
      </w:r>
      <w:r w:rsidR="00221881" w:rsidRPr="2C7A3362">
        <w:rPr>
          <w:rFonts w:ascii="Arial" w:hAnsi="Arial" w:cs="Arial"/>
          <w:sz w:val="22"/>
          <w:szCs w:val="22"/>
        </w:rPr>
        <w:t>s</w:t>
      </w:r>
      <w:r w:rsidR="000A2EDF" w:rsidRPr="2C7A3362">
        <w:rPr>
          <w:rFonts w:ascii="Arial" w:hAnsi="Arial" w:cs="Arial"/>
          <w:sz w:val="22"/>
          <w:szCs w:val="22"/>
        </w:rPr>
        <w:t xml:space="preserve"> should send a sample of three Probationary Review Progress Reports to </w:t>
      </w:r>
      <w:proofErr w:type="gramStart"/>
      <w:r w:rsidR="00221881" w:rsidRPr="2C7A3362">
        <w:rPr>
          <w:rFonts w:ascii="Arial" w:hAnsi="Arial" w:cs="Arial"/>
          <w:sz w:val="22"/>
          <w:szCs w:val="22"/>
        </w:rPr>
        <w:t>the</w:t>
      </w:r>
      <w:r w:rsidR="00181307" w:rsidRPr="2C7A3362">
        <w:rPr>
          <w:rFonts w:ascii="Arial" w:hAnsi="Arial" w:cs="Arial"/>
          <w:sz w:val="22"/>
          <w:szCs w:val="22"/>
        </w:rPr>
        <w:t xml:space="preserve"> </w:t>
      </w:r>
      <w:r w:rsidR="0C464315" w:rsidRPr="2C7A3362">
        <w:rPr>
          <w:rFonts w:ascii="Arial" w:hAnsi="Arial" w:cs="Arial"/>
          <w:sz w:val="22"/>
          <w:szCs w:val="22"/>
        </w:rPr>
        <w:t xml:space="preserve"> Academic</w:t>
      </w:r>
      <w:r w:rsidR="7153E41E" w:rsidRPr="2C7A3362">
        <w:rPr>
          <w:rFonts w:ascii="Arial" w:hAnsi="Arial" w:cs="Arial"/>
          <w:sz w:val="22"/>
          <w:szCs w:val="22"/>
        </w:rPr>
        <w:t>Promotion</w:t>
      </w:r>
      <w:proofErr w:type="gramEnd"/>
      <w:r w:rsidR="7153E41E" w:rsidRPr="2C7A3362">
        <w:rPr>
          <w:rFonts w:ascii="Arial" w:hAnsi="Arial" w:cs="Arial"/>
          <w:sz w:val="22"/>
          <w:szCs w:val="22"/>
        </w:rPr>
        <w:t xml:space="preserve"> Committee Chair</w:t>
      </w:r>
      <w:r w:rsidR="7F5919CF" w:rsidRPr="2C7A3362">
        <w:rPr>
          <w:rFonts w:ascii="Arial" w:hAnsi="Arial" w:cs="Arial"/>
          <w:sz w:val="22"/>
          <w:szCs w:val="22"/>
        </w:rPr>
        <w:t xml:space="preserve"> </w:t>
      </w:r>
      <w:r w:rsidR="004D545E" w:rsidRPr="2C7A3362">
        <w:rPr>
          <w:rFonts w:ascii="Arial" w:hAnsi="Arial" w:cs="Arial"/>
          <w:sz w:val="22"/>
          <w:szCs w:val="22"/>
        </w:rPr>
        <w:t>who</w:t>
      </w:r>
      <w:r w:rsidR="00FC6974" w:rsidRPr="2C7A3362">
        <w:rPr>
          <w:rFonts w:ascii="Arial" w:hAnsi="Arial" w:cs="Arial"/>
          <w:sz w:val="22"/>
          <w:szCs w:val="22"/>
        </w:rPr>
        <w:t xml:space="preserve"> will consider the </w:t>
      </w:r>
      <w:r w:rsidR="000A2EDF" w:rsidRPr="2C7A3362">
        <w:rPr>
          <w:rFonts w:ascii="Arial" w:hAnsi="Arial" w:cs="Arial"/>
          <w:sz w:val="22"/>
          <w:szCs w:val="22"/>
        </w:rPr>
        <w:t>quality and consistency of the reports across the University and implement any necessary action, if necessary.</w:t>
      </w:r>
    </w:p>
    <w:p w14:paraId="761D5425" w14:textId="77777777" w:rsidR="000A2EDF" w:rsidRPr="00CD196D" w:rsidRDefault="000A2EDF" w:rsidP="00CD196D">
      <w:pPr>
        <w:spacing w:line="280" w:lineRule="exact"/>
        <w:ind w:left="720"/>
        <w:rPr>
          <w:rFonts w:ascii="Arial" w:hAnsi="Arial" w:cs="Arial"/>
          <w:sz w:val="22"/>
          <w:szCs w:val="22"/>
        </w:rPr>
      </w:pPr>
    </w:p>
    <w:p w14:paraId="5E3212CA" w14:textId="77777777" w:rsidR="000A2EDF" w:rsidRDefault="001C07D9" w:rsidP="00F06F18">
      <w:pPr>
        <w:spacing w:line="280" w:lineRule="exact"/>
        <w:ind w:left="720" w:hanging="720"/>
        <w:rPr>
          <w:rFonts w:ascii="Arial" w:hAnsi="Arial" w:cs="Arial"/>
          <w:sz w:val="22"/>
          <w:szCs w:val="22"/>
        </w:rPr>
      </w:pPr>
      <w:r>
        <w:rPr>
          <w:rFonts w:ascii="Arial" w:hAnsi="Arial" w:cs="Arial"/>
          <w:sz w:val="22"/>
          <w:szCs w:val="22"/>
        </w:rPr>
        <w:t>2</w:t>
      </w:r>
      <w:r w:rsidR="00994D72">
        <w:rPr>
          <w:rFonts w:ascii="Arial" w:hAnsi="Arial" w:cs="Arial"/>
          <w:sz w:val="22"/>
          <w:szCs w:val="22"/>
        </w:rPr>
        <w:t>2</w:t>
      </w:r>
      <w:r>
        <w:rPr>
          <w:rFonts w:ascii="Arial" w:hAnsi="Arial" w:cs="Arial"/>
          <w:sz w:val="22"/>
          <w:szCs w:val="22"/>
        </w:rPr>
        <w:t>.2</w:t>
      </w:r>
      <w:r>
        <w:rPr>
          <w:rFonts w:ascii="Arial" w:hAnsi="Arial" w:cs="Arial"/>
          <w:sz w:val="22"/>
          <w:szCs w:val="22"/>
        </w:rPr>
        <w:tab/>
      </w:r>
      <w:r w:rsidR="000A2EDF" w:rsidRPr="00CD196D">
        <w:rPr>
          <w:rFonts w:ascii="Arial" w:hAnsi="Arial" w:cs="Arial"/>
          <w:sz w:val="22"/>
          <w:szCs w:val="22"/>
        </w:rPr>
        <w:t>An Equality Impact</w:t>
      </w:r>
      <w:r w:rsidR="001B46A4">
        <w:rPr>
          <w:rFonts w:ascii="Arial" w:hAnsi="Arial" w:cs="Arial"/>
          <w:sz w:val="22"/>
          <w:szCs w:val="22"/>
        </w:rPr>
        <w:t xml:space="preserve"> Assessment</w:t>
      </w:r>
      <w:r w:rsidR="000A2EDF" w:rsidRPr="00CD196D">
        <w:rPr>
          <w:rFonts w:ascii="Arial" w:hAnsi="Arial" w:cs="Arial"/>
          <w:sz w:val="22"/>
          <w:szCs w:val="22"/>
        </w:rPr>
        <w:t xml:space="preserve"> will be</w:t>
      </w:r>
      <w:r w:rsidR="00B846E1">
        <w:rPr>
          <w:rFonts w:ascii="Arial" w:hAnsi="Arial" w:cs="Arial"/>
          <w:sz w:val="22"/>
          <w:szCs w:val="22"/>
        </w:rPr>
        <w:t xml:space="preserve"> undertaken for the outcome of </w:t>
      </w:r>
      <w:r w:rsidR="000A2EDF" w:rsidRPr="00CD196D">
        <w:rPr>
          <w:rFonts w:ascii="Arial" w:hAnsi="Arial" w:cs="Arial"/>
          <w:sz w:val="22"/>
          <w:szCs w:val="22"/>
        </w:rPr>
        <w:t xml:space="preserve">probation after each </w:t>
      </w:r>
      <w:r w:rsidR="003623E5">
        <w:rPr>
          <w:rFonts w:ascii="Arial" w:hAnsi="Arial" w:cs="Arial"/>
          <w:sz w:val="22"/>
          <w:szCs w:val="22"/>
        </w:rPr>
        <w:t>Academic Probation</w:t>
      </w:r>
      <w:r w:rsidR="00B572A6">
        <w:rPr>
          <w:rFonts w:ascii="Arial" w:hAnsi="Arial" w:cs="Arial"/>
          <w:sz w:val="22"/>
          <w:szCs w:val="22"/>
        </w:rPr>
        <w:t xml:space="preserve"> Committee</w:t>
      </w:r>
      <w:r w:rsidR="000A2EDF" w:rsidRPr="00CD196D">
        <w:rPr>
          <w:rFonts w:ascii="Arial" w:hAnsi="Arial" w:cs="Arial"/>
          <w:sz w:val="22"/>
          <w:szCs w:val="22"/>
        </w:rPr>
        <w:t>.</w:t>
      </w:r>
    </w:p>
    <w:p w14:paraId="4207B942" w14:textId="77777777" w:rsidR="00B846E1" w:rsidRDefault="00B846E1" w:rsidP="00B846E1">
      <w:pPr>
        <w:spacing w:line="280" w:lineRule="exact"/>
        <w:rPr>
          <w:rFonts w:ascii="Arial" w:hAnsi="Arial" w:cs="Arial"/>
          <w:sz w:val="22"/>
          <w:szCs w:val="22"/>
        </w:rPr>
      </w:pPr>
    </w:p>
    <w:p w14:paraId="3D5AE5B4" w14:textId="77777777" w:rsidR="00B846E1" w:rsidRDefault="00B846E1" w:rsidP="00B846E1">
      <w:pPr>
        <w:spacing w:line="280" w:lineRule="exact"/>
        <w:rPr>
          <w:rFonts w:ascii="Arial" w:hAnsi="Arial" w:cs="Arial"/>
          <w:sz w:val="22"/>
          <w:szCs w:val="22"/>
        </w:rPr>
      </w:pPr>
    </w:p>
    <w:p w14:paraId="632B043A" w14:textId="77777777" w:rsidR="00B846E1" w:rsidRPr="00B846E1" w:rsidRDefault="00B846E1" w:rsidP="00B846E1">
      <w:pPr>
        <w:spacing w:line="280" w:lineRule="exact"/>
        <w:rPr>
          <w:rFonts w:ascii="Arial" w:hAnsi="Arial" w:cs="Arial"/>
          <w:b/>
          <w:sz w:val="22"/>
          <w:szCs w:val="22"/>
        </w:rPr>
      </w:pPr>
      <w:r w:rsidRPr="00B846E1">
        <w:rPr>
          <w:rFonts w:ascii="Arial" w:hAnsi="Arial" w:cs="Arial"/>
          <w:b/>
          <w:sz w:val="22"/>
          <w:szCs w:val="22"/>
        </w:rPr>
        <w:t>2</w:t>
      </w:r>
      <w:r w:rsidR="00994D72">
        <w:rPr>
          <w:rFonts w:ascii="Arial" w:hAnsi="Arial" w:cs="Arial"/>
          <w:b/>
          <w:sz w:val="22"/>
          <w:szCs w:val="22"/>
        </w:rPr>
        <w:t>3</w:t>
      </w:r>
      <w:r w:rsidRPr="00B846E1">
        <w:rPr>
          <w:rFonts w:ascii="Arial" w:hAnsi="Arial" w:cs="Arial"/>
          <w:b/>
          <w:sz w:val="22"/>
          <w:szCs w:val="22"/>
        </w:rPr>
        <w:t>.</w:t>
      </w:r>
      <w:r w:rsidRPr="00B846E1">
        <w:rPr>
          <w:rFonts w:ascii="Arial" w:hAnsi="Arial" w:cs="Arial"/>
          <w:b/>
          <w:sz w:val="22"/>
          <w:szCs w:val="22"/>
        </w:rPr>
        <w:tab/>
        <w:t>Policy Review</w:t>
      </w:r>
    </w:p>
    <w:p w14:paraId="044E1D1C" w14:textId="77777777" w:rsidR="000A2EDF" w:rsidRDefault="000A2EDF" w:rsidP="00CD196D">
      <w:pPr>
        <w:spacing w:line="280" w:lineRule="exact"/>
        <w:rPr>
          <w:rFonts w:ascii="Arial" w:hAnsi="Arial" w:cs="Arial"/>
          <w:sz w:val="22"/>
          <w:szCs w:val="22"/>
        </w:rPr>
      </w:pPr>
    </w:p>
    <w:p w14:paraId="43BF6E33" w14:textId="77777777" w:rsidR="00B846E1" w:rsidRDefault="00B846E1" w:rsidP="00CD196D">
      <w:pPr>
        <w:spacing w:line="280" w:lineRule="exact"/>
        <w:rPr>
          <w:rFonts w:ascii="Arial" w:hAnsi="Arial" w:cs="Arial"/>
          <w:sz w:val="22"/>
          <w:szCs w:val="22"/>
        </w:rPr>
      </w:pPr>
      <w:r>
        <w:rPr>
          <w:rFonts w:ascii="Arial" w:hAnsi="Arial" w:cs="Arial"/>
          <w:sz w:val="22"/>
          <w:szCs w:val="22"/>
        </w:rPr>
        <w:t>2</w:t>
      </w:r>
      <w:r w:rsidR="00994D72">
        <w:rPr>
          <w:rFonts w:ascii="Arial" w:hAnsi="Arial" w:cs="Arial"/>
          <w:sz w:val="22"/>
          <w:szCs w:val="22"/>
        </w:rPr>
        <w:t>3</w:t>
      </w:r>
      <w:r>
        <w:rPr>
          <w:rFonts w:ascii="Arial" w:hAnsi="Arial" w:cs="Arial"/>
          <w:sz w:val="22"/>
          <w:szCs w:val="22"/>
        </w:rPr>
        <w:t>.1</w:t>
      </w:r>
      <w:r>
        <w:rPr>
          <w:rFonts w:ascii="Arial" w:hAnsi="Arial" w:cs="Arial"/>
          <w:sz w:val="22"/>
          <w:szCs w:val="22"/>
        </w:rPr>
        <w:tab/>
      </w:r>
      <w:r w:rsidR="00723F30">
        <w:rPr>
          <w:rFonts w:ascii="Arial" w:hAnsi="Arial" w:cs="Arial"/>
          <w:sz w:val="22"/>
          <w:szCs w:val="22"/>
        </w:rPr>
        <w:t xml:space="preserve">The policy will be reviewed at </w:t>
      </w:r>
      <w:r w:rsidR="004D545E">
        <w:rPr>
          <w:rFonts w:ascii="Arial" w:hAnsi="Arial" w:cs="Arial"/>
          <w:sz w:val="22"/>
          <w:szCs w:val="22"/>
        </w:rPr>
        <w:t>4-year</w:t>
      </w:r>
      <w:r w:rsidR="00723F30">
        <w:rPr>
          <w:rFonts w:ascii="Arial" w:hAnsi="Arial" w:cs="Arial"/>
          <w:sz w:val="22"/>
          <w:szCs w:val="22"/>
        </w:rPr>
        <w:t xml:space="preserve"> intervals to assess its fitness for </w:t>
      </w:r>
      <w:r w:rsidR="00723F30">
        <w:rPr>
          <w:rFonts w:ascii="Arial" w:hAnsi="Arial" w:cs="Arial"/>
          <w:sz w:val="22"/>
          <w:szCs w:val="22"/>
        </w:rPr>
        <w:tab/>
        <w:t>purpose.</w:t>
      </w:r>
    </w:p>
    <w:p w14:paraId="21F368C1" w14:textId="77777777" w:rsidR="00E57686" w:rsidRDefault="00E57686" w:rsidP="00CD196D">
      <w:pPr>
        <w:spacing w:line="280" w:lineRule="exact"/>
        <w:rPr>
          <w:rFonts w:ascii="Arial" w:hAnsi="Arial" w:cs="Arial"/>
          <w:sz w:val="22"/>
          <w:szCs w:val="22"/>
        </w:rPr>
      </w:pPr>
    </w:p>
    <w:p w14:paraId="12067FDE" w14:textId="77777777" w:rsidR="00E57686" w:rsidRDefault="00E57686" w:rsidP="00CD196D">
      <w:pPr>
        <w:spacing w:line="280" w:lineRule="exact"/>
        <w:rPr>
          <w:ins w:id="0" w:author="Viviene Gibson (Staff)" w:date="2026-08-03T10:07:00Z" w16du:dateUtc="2026-08-03T09:07:00Z"/>
          <w:rFonts w:ascii="Arial" w:hAnsi="Arial" w:cs="Arial"/>
          <w:sz w:val="22"/>
          <w:szCs w:val="22"/>
        </w:rPr>
      </w:pPr>
    </w:p>
    <w:p w14:paraId="1B6D9ED6" w14:textId="683501E8" w:rsidR="00EA664E" w:rsidRPr="00EA664E" w:rsidRDefault="00EA664E" w:rsidP="00EA664E">
      <w:pPr>
        <w:spacing w:line="280" w:lineRule="exact"/>
        <w:rPr>
          <w:rFonts w:ascii="Arial" w:hAnsi="Arial" w:cs="Arial"/>
          <w:i/>
          <w:iCs/>
          <w:sz w:val="22"/>
          <w:szCs w:val="22"/>
          <w:rPrChange w:id="1" w:author="Viviene Gibson (Staff)" w:date="2026-08-03T10:08:00Z" w16du:dateUtc="2026-08-03T09:08:00Z">
            <w:rPr/>
          </w:rPrChange>
        </w:rPr>
      </w:pPr>
      <w:ins w:id="2" w:author="Viviene Gibson (Staff)" w:date="2026-08-03T10:07:00Z" w16du:dateUtc="2026-08-03T09:07:00Z">
        <w:r w:rsidRPr="00EA664E">
          <w:rPr>
            <w:rFonts w:ascii="Arial" w:hAnsi="Arial" w:cs="Arial"/>
            <w:i/>
            <w:iCs/>
            <w:sz w:val="22"/>
            <w:szCs w:val="22"/>
            <w:rPrChange w:id="3" w:author="Viviene Gibson (Staff)" w:date="2026-08-03T10:08:00Z" w16du:dateUtc="2026-08-03T09:08:00Z">
              <w:rPr>
                <w:rFonts w:ascii="Arial" w:hAnsi="Arial" w:cs="Arial"/>
                <w:sz w:val="22"/>
                <w:szCs w:val="22"/>
              </w:rPr>
            </w:rPrChange>
          </w:rPr>
          <w:t>*Where appropriate, the Deputy Faculty Vice</w:t>
        </w:r>
      </w:ins>
      <w:ins w:id="4" w:author="Viviene Gibson (Staff)" w:date="2026-08-03T10:08:00Z" w16du:dateUtc="2026-08-03T09:08:00Z">
        <w:r w:rsidRPr="00EA664E">
          <w:rPr>
            <w:rFonts w:ascii="Arial" w:hAnsi="Arial" w:cs="Arial"/>
            <w:i/>
            <w:iCs/>
            <w:sz w:val="22"/>
            <w:szCs w:val="22"/>
            <w:rPrChange w:id="5" w:author="Viviene Gibson (Staff)" w:date="2026-08-03T10:08:00Z" w16du:dateUtc="2026-08-03T09:08:00Z">
              <w:rPr>
                <w:rFonts w:ascii="Arial" w:hAnsi="Arial" w:cs="Arial"/>
                <w:sz w:val="22"/>
                <w:szCs w:val="22"/>
              </w:rPr>
            </w:rPrChange>
          </w:rPr>
          <w:t>-</w:t>
        </w:r>
      </w:ins>
      <w:ins w:id="6" w:author="Viviene Gibson (Staff)" w:date="2026-08-03T10:07:00Z" w16du:dateUtc="2026-08-03T09:07:00Z">
        <w:r w:rsidRPr="00EA664E">
          <w:rPr>
            <w:rFonts w:ascii="Arial" w:hAnsi="Arial" w:cs="Arial"/>
            <w:i/>
            <w:iCs/>
            <w:sz w:val="22"/>
            <w:szCs w:val="22"/>
            <w:rPrChange w:id="7" w:author="Viviene Gibson (Staff)" w:date="2026-08-03T10:08:00Z" w16du:dateUtc="2026-08-03T09:08:00Z">
              <w:rPr>
                <w:rFonts w:ascii="Arial" w:hAnsi="Arial" w:cs="Arial"/>
                <w:sz w:val="22"/>
                <w:szCs w:val="22"/>
              </w:rPr>
            </w:rPrChange>
          </w:rPr>
          <w:t>Principal can delegate</w:t>
        </w:r>
      </w:ins>
      <w:ins w:id="8" w:author="Viviene Gibson (Staff)" w:date="2026-08-03T10:08:00Z" w16du:dateUtc="2026-08-03T09:08:00Z">
        <w:r w:rsidRPr="00EA664E">
          <w:rPr>
            <w:rFonts w:ascii="Arial" w:hAnsi="Arial" w:cs="Arial"/>
            <w:i/>
            <w:iCs/>
            <w:sz w:val="22"/>
            <w:szCs w:val="22"/>
            <w:rPrChange w:id="9" w:author="Viviene Gibson (Staff)" w:date="2026-08-03T10:08:00Z" w16du:dateUtc="2026-08-03T09:08:00Z">
              <w:rPr>
                <w:rFonts w:ascii="Arial" w:hAnsi="Arial" w:cs="Arial"/>
                <w:sz w:val="22"/>
                <w:szCs w:val="22"/>
              </w:rPr>
            </w:rPrChange>
          </w:rPr>
          <w:t xml:space="preserve"> for the Faculty Vice-Principal</w:t>
        </w:r>
      </w:ins>
      <w:ins w:id="10" w:author="Viviene Gibson (Staff)" w:date="2026-08-03T10:07:00Z" w16du:dateUtc="2026-08-03T09:07:00Z">
        <w:r w:rsidRPr="00EA664E">
          <w:rPr>
            <w:rFonts w:ascii="Arial" w:hAnsi="Arial" w:cs="Arial"/>
            <w:i/>
            <w:iCs/>
            <w:sz w:val="22"/>
            <w:szCs w:val="22"/>
            <w:rPrChange w:id="11" w:author="Viviene Gibson (Staff)" w:date="2026-08-03T10:08:00Z" w16du:dateUtc="2026-08-03T09:08:00Z">
              <w:rPr>
                <w:rFonts w:ascii="Arial" w:hAnsi="Arial" w:cs="Arial"/>
                <w:sz w:val="22"/>
                <w:szCs w:val="22"/>
              </w:rPr>
            </w:rPrChange>
          </w:rPr>
          <w:t xml:space="preserve"> </w:t>
        </w:r>
      </w:ins>
    </w:p>
    <w:p w14:paraId="1E6433A1" w14:textId="77777777" w:rsidR="00E57686" w:rsidRDefault="00E57686" w:rsidP="00CD196D">
      <w:pPr>
        <w:spacing w:line="280" w:lineRule="exact"/>
        <w:rPr>
          <w:rFonts w:ascii="Arial" w:hAnsi="Arial" w:cs="Arial"/>
          <w:sz w:val="22"/>
          <w:szCs w:val="22"/>
        </w:rPr>
      </w:pPr>
    </w:p>
    <w:p w14:paraId="051D6203" w14:textId="77777777" w:rsidR="00E57686" w:rsidRDefault="00E57686" w:rsidP="00CD196D">
      <w:pPr>
        <w:spacing w:line="280" w:lineRule="exact"/>
        <w:rPr>
          <w:rFonts w:ascii="Arial" w:hAnsi="Arial" w:cs="Arial"/>
          <w:sz w:val="22"/>
          <w:szCs w:val="22"/>
        </w:rPr>
      </w:pPr>
      <w:r>
        <w:rPr>
          <w:rFonts w:ascii="Arial" w:hAnsi="Arial" w:cs="Arial"/>
          <w:sz w:val="22"/>
          <w:szCs w:val="22"/>
        </w:rPr>
        <w:t xml:space="preserve">(Reviewed </w:t>
      </w:r>
      <w:r w:rsidR="00AE67FD">
        <w:rPr>
          <w:rFonts w:ascii="Arial" w:hAnsi="Arial" w:cs="Arial"/>
          <w:sz w:val="22"/>
          <w:szCs w:val="22"/>
        </w:rPr>
        <w:t>November 2023</w:t>
      </w:r>
      <w:r>
        <w:rPr>
          <w:rFonts w:ascii="Arial" w:hAnsi="Arial" w:cs="Arial"/>
          <w:sz w:val="22"/>
          <w:szCs w:val="22"/>
        </w:rPr>
        <w:t>)</w:t>
      </w:r>
    </w:p>
    <w:p w14:paraId="5345BB3F" w14:textId="77777777" w:rsidR="00B846E1" w:rsidRDefault="00B846E1" w:rsidP="00CD196D">
      <w:pPr>
        <w:spacing w:line="280" w:lineRule="exact"/>
        <w:rPr>
          <w:rFonts w:ascii="Arial" w:hAnsi="Arial" w:cs="Arial"/>
          <w:sz w:val="22"/>
          <w:szCs w:val="22"/>
        </w:rPr>
      </w:pPr>
    </w:p>
    <w:p w14:paraId="352D3588" w14:textId="77777777" w:rsidR="003A35BE" w:rsidRDefault="009929C6" w:rsidP="009929C6">
      <w:pPr>
        <w:spacing w:line="280" w:lineRule="exact"/>
        <w:ind w:left="6480"/>
        <w:jc w:val="right"/>
        <w:rPr>
          <w:rFonts w:ascii="Arial" w:hAnsi="Arial" w:cs="Arial"/>
          <w:b/>
          <w:bCs/>
          <w:sz w:val="22"/>
          <w:szCs w:val="22"/>
        </w:rPr>
      </w:pPr>
      <w:r>
        <w:rPr>
          <w:rFonts w:ascii="Arial" w:hAnsi="Arial" w:cs="Arial"/>
          <w:sz w:val="22"/>
          <w:szCs w:val="22"/>
        </w:rPr>
        <w:br w:type="page"/>
      </w:r>
      <w:r>
        <w:rPr>
          <w:rFonts w:ascii="Arial" w:hAnsi="Arial" w:cs="Arial"/>
          <w:sz w:val="22"/>
          <w:szCs w:val="22"/>
        </w:rPr>
        <w:lastRenderedPageBreak/>
        <w:t xml:space="preserve">        </w:t>
      </w:r>
      <w:r w:rsidRPr="009929C6">
        <w:rPr>
          <w:rFonts w:ascii="Arial" w:hAnsi="Arial" w:cs="Arial"/>
          <w:b/>
          <w:bCs/>
          <w:sz w:val="22"/>
          <w:szCs w:val="22"/>
        </w:rPr>
        <w:t>APPENDIX 1</w:t>
      </w:r>
    </w:p>
    <w:p w14:paraId="226B6D7D" w14:textId="77777777" w:rsidR="009929C6" w:rsidRDefault="009929C6" w:rsidP="009929C6">
      <w:pPr>
        <w:spacing w:line="280" w:lineRule="exact"/>
        <w:jc w:val="both"/>
        <w:rPr>
          <w:rFonts w:ascii="Arial" w:hAnsi="Arial" w:cs="Arial"/>
          <w:sz w:val="22"/>
          <w:szCs w:val="22"/>
        </w:rPr>
      </w:pPr>
    </w:p>
    <w:p w14:paraId="0E54080A" w14:textId="77777777" w:rsidR="009929C6" w:rsidRDefault="009929C6" w:rsidP="009929C6">
      <w:pPr>
        <w:jc w:val="center"/>
        <w:rPr>
          <w:rFonts w:ascii="Arial" w:hAnsi="Arial" w:cs="Arial"/>
          <w:b/>
          <w:sz w:val="18"/>
          <w:szCs w:val="18"/>
        </w:rPr>
      </w:pPr>
      <w:r w:rsidRPr="00E94508">
        <w:rPr>
          <w:rFonts w:ascii="Arial" w:hAnsi="Arial" w:cs="Arial"/>
          <w:b/>
          <w:sz w:val="18"/>
          <w:szCs w:val="18"/>
        </w:rPr>
        <w:t>UNIVERSITY OF DUNDEE</w:t>
      </w:r>
    </w:p>
    <w:p w14:paraId="48C520E1" w14:textId="77777777" w:rsidR="009929C6" w:rsidRPr="00E94508" w:rsidRDefault="009929C6" w:rsidP="009929C6">
      <w:pPr>
        <w:jc w:val="center"/>
        <w:rPr>
          <w:rFonts w:ascii="Arial" w:hAnsi="Arial" w:cs="Arial"/>
          <w:b/>
          <w:sz w:val="18"/>
          <w:szCs w:val="18"/>
        </w:rPr>
      </w:pPr>
    </w:p>
    <w:p w14:paraId="4D8B28E3" w14:textId="77777777" w:rsidR="009929C6" w:rsidRDefault="009929C6" w:rsidP="009929C6">
      <w:pPr>
        <w:jc w:val="center"/>
        <w:rPr>
          <w:rFonts w:ascii="Arial" w:hAnsi="Arial" w:cs="Arial"/>
          <w:b/>
          <w:sz w:val="18"/>
          <w:szCs w:val="18"/>
        </w:rPr>
      </w:pPr>
      <w:r w:rsidRPr="00E94508">
        <w:rPr>
          <w:rFonts w:ascii="Arial" w:hAnsi="Arial" w:cs="Arial"/>
          <w:b/>
          <w:sz w:val="18"/>
          <w:szCs w:val="18"/>
        </w:rPr>
        <w:t>OBJECTIVES AND TRA</w:t>
      </w:r>
      <w:r>
        <w:rPr>
          <w:rFonts w:ascii="Arial" w:hAnsi="Arial" w:cs="Arial"/>
          <w:b/>
          <w:sz w:val="18"/>
          <w:szCs w:val="18"/>
        </w:rPr>
        <w:t>I</w:t>
      </w:r>
      <w:r w:rsidRPr="00E94508">
        <w:rPr>
          <w:rFonts w:ascii="Arial" w:hAnsi="Arial" w:cs="Arial"/>
          <w:b/>
          <w:sz w:val="18"/>
          <w:szCs w:val="18"/>
        </w:rPr>
        <w:t xml:space="preserve">NING &amp; DEVELOPMENT PLAN FOR </w:t>
      </w:r>
    </w:p>
    <w:p w14:paraId="6EAC5B70" w14:textId="77777777" w:rsidR="009929C6" w:rsidRDefault="009929C6" w:rsidP="009929C6">
      <w:pPr>
        <w:jc w:val="center"/>
        <w:rPr>
          <w:rFonts w:ascii="Arial" w:hAnsi="Arial" w:cs="Arial"/>
          <w:b/>
          <w:sz w:val="18"/>
          <w:szCs w:val="18"/>
        </w:rPr>
      </w:pPr>
      <w:r w:rsidRPr="00E94508">
        <w:rPr>
          <w:rFonts w:ascii="Arial" w:hAnsi="Arial" w:cs="Arial"/>
          <w:b/>
          <w:sz w:val="18"/>
          <w:szCs w:val="18"/>
        </w:rPr>
        <w:t>PROBATIONARY LECTURERS</w:t>
      </w:r>
      <w:r>
        <w:rPr>
          <w:rFonts w:ascii="Arial" w:hAnsi="Arial" w:cs="Arial"/>
          <w:b/>
          <w:sz w:val="18"/>
          <w:szCs w:val="18"/>
        </w:rPr>
        <w:t xml:space="preserve"> (Form 1)</w:t>
      </w:r>
    </w:p>
    <w:p w14:paraId="653CC2C2" w14:textId="77777777" w:rsidR="009929C6" w:rsidRPr="00E94508" w:rsidRDefault="009929C6" w:rsidP="009929C6">
      <w:pPr>
        <w:jc w:val="center"/>
        <w:rPr>
          <w:rFonts w:ascii="Arial" w:hAnsi="Arial" w:cs="Arial"/>
          <w:b/>
          <w:sz w:val="18"/>
          <w:szCs w:val="18"/>
        </w:rPr>
      </w:pPr>
    </w:p>
    <w:p w14:paraId="67087C0B" w14:textId="77777777" w:rsidR="009929C6" w:rsidRPr="00E94508" w:rsidRDefault="009929C6" w:rsidP="009929C6">
      <w:pPr>
        <w:rPr>
          <w:rFonts w:ascii="Arial" w:hAnsi="Arial" w:cs="Arial"/>
          <w:b/>
          <w:sz w:val="18"/>
          <w:szCs w:val="18"/>
        </w:rPr>
      </w:pPr>
    </w:p>
    <w:p w14:paraId="4B8B9D98" w14:textId="09A7BB5D" w:rsidR="009929C6" w:rsidRPr="009929C6" w:rsidRDefault="009929C6" w:rsidP="258F8B81">
      <w:pPr>
        <w:rPr>
          <w:rFonts w:ascii="Arial" w:hAnsi="Arial" w:cs="Arial"/>
          <w:b/>
          <w:bCs/>
          <w:sz w:val="20"/>
          <w:szCs w:val="20"/>
        </w:rPr>
      </w:pPr>
      <w:r w:rsidRPr="2C7A3362">
        <w:rPr>
          <w:rFonts w:ascii="Arial" w:hAnsi="Arial" w:cs="Arial"/>
          <w:b/>
          <w:bCs/>
          <w:sz w:val="20"/>
          <w:szCs w:val="20"/>
        </w:rPr>
        <w:t>Name</w:t>
      </w:r>
      <w:r>
        <w:tab/>
      </w:r>
      <w:r w:rsidRPr="2C7A3362">
        <w:rPr>
          <w:rStyle w:val="PlaceholderText"/>
          <w:sz w:val="20"/>
          <w:szCs w:val="20"/>
        </w:rPr>
        <w:t>Click or tap here to enter text.</w:t>
      </w:r>
      <w:r>
        <w:tab/>
      </w:r>
      <w:r>
        <w:tab/>
      </w:r>
      <w:r>
        <w:tab/>
      </w:r>
      <w:proofErr w:type="gramStart"/>
      <w:r w:rsidR="19C57415" w:rsidRPr="2C7A3362">
        <w:rPr>
          <w:rFonts w:ascii="Arial" w:hAnsi="Arial" w:cs="Arial"/>
          <w:b/>
          <w:bCs/>
          <w:sz w:val="20"/>
          <w:szCs w:val="20"/>
        </w:rPr>
        <w:t>Faculty</w:t>
      </w:r>
      <w:r w:rsidRPr="2C7A3362">
        <w:rPr>
          <w:rFonts w:ascii="Arial" w:hAnsi="Arial" w:cs="Arial"/>
          <w:b/>
          <w:bCs/>
          <w:sz w:val="20"/>
          <w:szCs w:val="20"/>
        </w:rPr>
        <w:t xml:space="preserve">  </w:t>
      </w:r>
      <w:r w:rsidRPr="2C7A3362">
        <w:rPr>
          <w:rStyle w:val="PlaceholderText"/>
          <w:sz w:val="20"/>
          <w:szCs w:val="20"/>
        </w:rPr>
        <w:t>Choose</w:t>
      </w:r>
      <w:proofErr w:type="gramEnd"/>
      <w:r w:rsidRPr="2C7A3362">
        <w:rPr>
          <w:rStyle w:val="PlaceholderText"/>
          <w:sz w:val="20"/>
          <w:szCs w:val="20"/>
        </w:rPr>
        <w:t xml:space="preserve"> an item.</w:t>
      </w:r>
      <w:r w:rsidRPr="2C7A3362">
        <w:rPr>
          <w:rFonts w:ascii="Arial" w:hAnsi="Arial" w:cs="Arial"/>
          <w:b/>
          <w:bCs/>
          <w:sz w:val="20"/>
          <w:szCs w:val="20"/>
        </w:rPr>
        <w:t xml:space="preserve"> </w:t>
      </w:r>
    </w:p>
    <w:p w14:paraId="4629A3C4" w14:textId="77777777" w:rsidR="009929C6" w:rsidRPr="009929C6" w:rsidRDefault="009929C6" w:rsidP="009929C6">
      <w:pPr>
        <w:rPr>
          <w:rFonts w:ascii="Arial" w:hAnsi="Arial" w:cs="Arial"/>
          <w:b/>
          <w:sz w:val="20"/>
          <w:szCs w:val="20"/>
        </w:rPr>
      </w:pPr>
      <w:r w:rsidRPr="009929C6">
        <w:rPr>
          <w:rFonts w:ascii="Arial" w:hAnsi="Arial" w:cs="Arial"/>
          <w:b/>
          <w:sz w:val="20"/>
          <w:szCs w:val="20"/>
        </w:rPr>
        <w:t>Date of Meeting</w:t>
      </w:r>
      <w:r w:rsidRPr="009929C6">
        <w:rPr>
          <w:rFonts w:ascii="Arial" w:hAnsi="Arial" w:cs="Arial"/>
          <w:b/>
          <w:sz w:val="20"/>
          <w:szCs w:val="20"/>
        </w:rPr>
        <w:tab/>
      </w:r>
      <w:r w:rsidRPr="009929C6">
        <w:rPr>
          <w:rStyle w:val="PlaceholderText"/>
          <w:sz w:val="20"/>
          <w:szCs w:val="20"/>
        </w:rPr>
        <w:t>Click or tap to enter a date.</w:t>
      </w:r>
      <w:r w:rsidRPr="009929C6">
        <w:rPr>
          <w:rFonts w:ascii="Arial" w:hAnsi="Arial" w:cs="Arial"/>
          <w:b/>
          <w:sz w:val="20"/>
          <w:szCs w:val="20"/>
        </w:rPr>
        <w:tab/>
        <w:t xml:space="preserve">              Meeting with </w:t>
      </w:r>
      <w:r w:rsidRPr="009929C6">
        <w:rPr>
          <w:rStyle w:val="PlaceholderText"/>
          <w:sz w:val="20"/>
          <w:szCs w:val="20"/>
        </w:rPr>
        <w:t>Click or tap here to enter text.</w:t>
      </w:r>
    </w:p>
    <w:p w14:paraId="467C5DFC" w14:textId="77777777" w:rsidR="009929C6" w:rsidRPr="009929C6" w:rsidRDefault="009929C6" w:rsidP="009929C6">
      <w:pPr>
        <w:rPr>
          <w:rFonts w:ascii="Arial" w:hAnsi="Arial" w:cs="Arial"/>
          <w:b/>
          <w:sz w:val="20"/>
          <w:szCs w:val="20"/>
        </w:rPr>
      </w:pPr>
      <w:r w:rsidRPr="009929C6">
        <w:rPr>
          <w:rFonts w:ascii="Arial" w:hAnsi="Arial" w:cs="Arial"/>
          <w:b/>
          <w:sz w:val="20"/>
          <w:szCs w:val="20"/>
        </w:rPr>
        <w:t xml:space="preserve">Objectives for period: </w:t>
      </w:r>
      <w:proofErr w:type="spellStart"/>
      <w:r w:rsidRPr="009929C6">
        <w:rPr>
          <w:rFonts w:ascii="Arial" w:hAnsi="Arial" w:cs="Arial"/>
          <w:b/>
          <w:sz w:val="20"/>
          <w:szCs w:val="20"/>
        </w:rPr>
        <w:t>From</w:t>
      </w:r>
      <w:r w:rsidRPr="009929C6">
        <w:rPr>
          <w:rStyle w:val="PlaceholderText"/>
          <w:sz w:val="20"/>
          <w:szCs w:val="20"/>
        </w:rPr>
        <w:t>Click</w:t>
      </w:r>
      <w:proofErr w:type="spellEnd"/>
      <w:r w:rsidRPr="009929C6">
        <w:rPr>
          <w:rStyle w:val="PlaceholderText"/>
          <w:sz w:val="20"/>
          <w:szCs w:val="20"/>
        </w:rPr>
        <w:t xml:space="preserve"> or tap to enter a date.</w:t>
      </w:r>
      <w:r w:rsidRPr="009929C6">
        <w:rPr>
          <w:rFonts w:ascii="Arial" w:hAnsi="Arial" w:cs="Arial"/>
          <w:b/>
          <w:sz w:val="20"/>
          <w:szCs w:val="20"/>
        </w:rPr>
        <w:tab/>
      </w:r>
      <w:proofErr w:type="spellStart"/>
      <w:r w:rsidRPr="009929C6">
        <w:rPr>
          <w:rFonts w:ascii="Arial" w:hAnsi="Arial" w:cs="Arial"/>
          <w:b/>
          <w:sz w:val="20"/>
          <w:szCs w:val="20"/>
        </w:rPr>
        <w:t>To</w:t>
      </w:r>
      <w:r w:rsidRPr="009929C6">
        <w:rPr>
          <w:rStyle w:val="PlaceholderText"/>
          <w:sz w:val="20"/>
          <w:szCs w:val="20"/>
        </w:rPr>
        <w:t>Click</w:t>
      </w:r>
      <w:proofErr w:type="spellEnd"/>
      <w:r w:rsidRPr="009929C6">
        <w:rPr>
          <w:rStyle w:val="PlaceholderText"/>
          <w:sz w:val="20"/>
          <w:szCs w:val="20"/>
        </w:rPr>
        <w:t xml:space="preserve"> or tap to enter a date.</w:t>
      </w:r>
    </w:p>
    <w:p w14:paraId="2C2E66D6" w14:textId="77777777" w:rsidR="009929C6" w:rsidRPr="009929C6" w:rsidRDefault="009929C6" w:rsidP="009929C6">
      <w:pPr>
        <w:spacing w:line="256" w:lineRule="auto"/>
        <w:rPr>
          <w:rFonts w:ascii="Arial" w:hAnsi="Arial" w:cs="Arial"/>
          <w:b/>
          <w:sz w:val="20"/>
          <w:szCs w:val="20"/>
        </w:rPr>
      </w:pPr>
      <w:r w:rsidRPr="009929C6">
        <w:rPr>
          <w:rFonts w:ascii="Arial" w:hAnsi="Arial" w:cs="Arial"/>
          <w:b/>
          <w:sz w:val="20"/>
          <w:szCs w:val="20"/>
        </w:rPr>
        <w:t xml:space="preserve">Probation Year </w:t>
      </w:r>
      <w:r w:rsidRPr="009929C6">
        <w:rPr>
          <w:rFonts w:ascii="Arial" w:hAnsi="Arial" w:cs="Arial"/>
          <w:b/>
          <w:sz w:val="20"/>
          <w:szCs w:val="20"/>
        </w:rPr>
        <w:tab/>
      </w:r>
      <w:r w:rsidRPr="009929C6">
        <w:rPr>
          <w:rStyle w:val="PlaceholderText"/>
          <w:sz w:val="20"/>
          <w:szCs w:val="20"/>
        </w:rPr>
        <w:t>Choose an item.</w:t>
      </w:r>
      <w:r w:rsidRPr="009929C6">
        <w:rPr>
          <w:rFonts w:ascii="Arial" w:hAnsi="Arial" w:cs="Arial"/>
          <w:b/>
          <w:sz w:val="20"/>
          <w:szCs w:val="20"/>
        </w:rPr>
        <w:tab/>
      </w:r>
      <w:r w:rsidRPr="009929C6">
        <w:rPr>
          <w:rFonts w:ascii="Arial" w:hAnsi="Arial" w:cs="Arial"/>
          <w:b/>
          <w:sz w:val="20"/>
          <w:szCs w:val="20"/>
        </w:rPr>
        <w:tab/>
      </w:r>
      <w:r w:rsidRPr="009929C6">
        <w:rPr>
          <w:rFonts w:ascii="Arial" w:hAnsi="Arial" w:cs="Arial"/>
          <w:b/>
          <w:sz w:val="20"/>
          <w:szCs w:val="20"/>
        </w:rPr>
        <w:tab/>
        <w:t xml:space="preserve">Probation </w:t>
      </w:r>
      <w:proofErr w:type="spellStart"/>
      <w:r w:rsidRPr="009929C6">
        <w:rPr>
          <w:rFonts w:ascii="Arial" w:hAnsi="Arial" w:cs="Arial"/>
          <w:b/>
          <w:sz w:val="20"/>
          <w:szCs w:val="20"/>
        </w:rPr>
        <w:t>ends</w:t>
      </w:r>
      <w:r w:rsidRPr="009929C6">
        <w:rPr>
          <w:rStyle w:val="PlaceholderText"/>
          <w:sz w:val="20"/>
          <w:szCs w:val="20"/>
        </w:rPr>
        <w:t>Click</w:t>
      </w:r>
      <w:proofErr w:type="spellEnd"/>
      <w:r w:rsidRPr="009929C6">
        <w:rPr>
          <w:rStyle w:val="PlaceholderText"/>
          <w:sz w:val="20"/>
          <w:szCs w:val="20"/>
        </w:rPr>
        <w:t xml:space="preserve"> or tap to enter a date.</w:t>
      </w:r>
    </w:p>
    <w:p w14:paraId="0B2BF4DD" w14:textId="77777777" w:rsidR="009929C6" w:rsidRPr="009929C6" w:rsidRDefault="009929C6" w:rsidP="009929C6">
      <w:pPr>
        <w:spacing w:line="252" w:lineRule="auto"/>
        <w:rPr>
          <w:rFonts w:ascii="Arial" w:hAnsi="Arial" w:cs="Arial"/>
          <w:b/>
          <w:bCs/>
          <w:sz w:val="20"/>
          <w:szCs w:val="20"/>
        </w:rPr>
      </w:pPr>
      <w:r w:rsidRPr="009929C6">
        <w:rPr>
          <w:rFonts w:ascii="Arial" w:hAnsi="Arial" w:cs="Arial"/>
          <w:b/>
          <w:bCs/>
          <w:sz w:val="20"/>
          <w:szCs w:val="20"/>
        </w:rPr>
        <w:t xml:space="preserve">Academic </w:t>
      </w:r>
      <w:proofErr w:type="gramStart"/>
      <w:r w:rsidRPr="009929C6">
        <w:rPr>
          <w:rFonts w:ascii="Arial" w:hAnsi="Arial" w:cs="Arial"/>
          <w:b/>
          <w:bCs/>
          <w:sz w:val="20"/>
          <w:szCs w:val="20"/>
        </w:rPr>
        <w:t xml:space="preserve">Pathway  </w:t>
      </w:r>
      <w:r w:rsidRPr="009929C6">
        <w:rPr>
          <w:color w:val="666666"/>
          <w:sz w:val="20"/>
          <w:szCs w:val="20"/>
        </w:rPr>
        <w:t>Choose</w:t>
      </w:r>
      <w:proofErr w:type="gramEnd"/>
      <w:r w:rsidRPr="009929C6">
        <w:rPr>
          <w:color w:val="666666"/>
          <w:sz w:val="20"/>
          <w:szCs w:val="20"/>
        </w:rPr>
        <w:t xml:space="preserve"> an item.</w:t>
      </w:r>
    </w:p>
    <w:p w14:paraId="305D82F3" w14:textId="77777777" w:rsidR="009929C6" w:rsidRPr="009929C6" w:rsidRDefault="009929C6" w:rsidP="009929C6">
      <w:pPr>
        <w:rPr>
          <w:rFonts w:ascii="Arial" w:hAnsi="Arial" w:cs="Arial"/>
          <w:b/>
          <w:sz w:val="20"/>
          <w:szCs w:val="20"/>
        </w:rPr>
      </w:pPr>
    </w:p>
    <w:p w14:paraId="0E7574C1" w14:textId="77777777" w:rsidR="009929C6" w:rsidRPr="009929C6" w:rsidRDefault="009929C6" w:rsidP="009929C6">
      <w:pPr>
        <w:rPr>
          <w:rFonts w:ascii="Arial" w:hAnsi="Arial" w:cs="Arial"/>
          <w:b/>
          <w:sz w:val="18"/>
          <w:szCs w:val="18"/>
        </w:rPr>
      </w:pPr>
      <w:r w:rsidRPr="009929C6">
        <w:rPr>
          <w:rFonts w:ascii="Arial" w:hAnsi="Arial" w:cs="Arial"/>
          <w:b/>
          <w:sz w:val="18"/>
          <w:szCs w:val="18"/>
        </w:rPr>
        <w:t>1. OBJECTIVES</w:t>
      </w:r>
    </w:p>
    <w:p w14:paraId="4B0CC6BC" w14:textId="77777777" w:rsidR="009929C6" w:rsidRPr="009929C6" w:rsidRDefault="009929C6" w:rsidP="009929C6">
      <w:pPr>
        <w:rPr>
          <w:rFonts w:ascii="Arial" w:hAnsi="Arial" w:cs="Arial"/>
          <w:b/>
          <w:sz w:val="18"/>
          <w:szCs w:val="18"/>
        </w:rPr>
      </w:pPr>
    </w:p>
    <w:p w14:paraId="44310418" w14:textId="77777777" w:rsidR="009929C6" w:rsidRPr="009929C6" w:rsidRDefault="009929C6" w:rsidP="009929C6">
      <w:pPr>
        <w:rPr>
          <w:rFonts w:ascii="Arial" w:hAnsi="Arial" w:cs="Arial"/>
          <w:b/>
          <w:sz w:val="18"/>
          <w:szCs w:val="18"/>
        </w:rPr>
      </w:pPr>
      <w:r w:rsidRPr="009929C6">
        <w:rPr>
          <w:rFonts w:ascii="Arial" w:hAnsi="Arial" w:cs="Arial"/>
          <w:b/>
          <w:sz w:val="18"/>
          <w:szCs w:val="18"/>
        </w:rPr>
        <w:t>Guidance</w:t>
      </w:r>
    </w:p>
    <w:p w14:paraId="2776F8D8" w14:textId="77777777" w:rsidR="009929C6" w:rsidRPr="009929C6" w:rsidRDefault="009929C6" w:rsidP="009929C6">
      <w:pPr>
        <w:rPr>
          <w:rFonts w:ascii="Arial" w:hAnsi="Arial" w:cs="Arial"/>
          <w:b/>
          <w:sz w:val="18"/>
          <w:szCs w:val="18"/>
        </w:rPr>
      </w:pPr>
      <w:r w:rsidRPr="009929C6">
        <w:rPr>
          <w:rFonts w:ascii="Arial" w:hAnsi="Arial" w:cs="Arial"/>
          <w:sz w:val="18"/>
          <w:szCs w:val="18"/>
        </w:rPr>
        <w:t>Complete relevant sections for either Lecturer (Teaching and Scholarship) or Lecturer (Teaching and Research), All other sections should be completed.</w:t>
      </w:r>
    </w:p>
    <w:p w14:paraId="1A352E11" w14:textId="77777777" w:rsidR="009929C6" w:rsidRPr="009929C6" w:rsidRDefault="009929C6" w:rsidP="009929C6">
      <w:pPr>
        <w:rPr>
          <w:rFonts w:ascii="Arial" w:hAnsi="Arial" w:cs="Arial"/>
          <w:sz w:val="18"/>
          <w:szCs w:val="18"/>
        </w:rPr>
      </w:pPr>
    </w:p>
    <w:p w14:paraId="0535137A" w14:textId="29BBE763" w:rsidR="009929C6" w:rsidRPr="00500D83" w:rsidRDefault="009929C6" w:rsidP="258F8B81">
      <w:pPr>
        <w:rPr>
          <w:rFonts w:ascii="Arial" w:hAnsi="Arial" w:cs="Arial"/>
          <w:sz w:val="18"/>
          <w:szCs w:val="18"/>
        </w:rPr>
      </w:pPr>
      <w:r w:rsidRPr="2C7A3362">
        <w:rPr>
          <w:rFonts w:ascii="Arial" w:hAnsi="Arial" w:cs="Arial"/>
          <w:sz w:val="18"/>
          <w:szCs w:val="18"/>
        </w:rPr>
        <w:t xml:space="preserve">When discussing and agreeing objectives, the academic line manager and probationer should refer to section 9 of the </w:t>
      </w:r>
      <w:r w:rsidR="19C57415" w:rsidRPr="2C7A3362">
        <w:rPr>
          <w:rFonts w:ascii="Arial" w:hAnsi="Arial" w:cs="Arial"/>
          <w:sz w:val="18"/>
          <w:szCs w:val="18"/>
        </w:rPr>
        <w:t>Faculty</w:t>
      </w:r>
      <w:r w:rsidRPr="2C7A3362">
        <w:rPr>
          <w:rFonts w:ascii="Arial" w:hAnsi="Arial" w:cs="Arial"/>
          <w:sz w:val="18"/>
          <w:szCs w:val="18"/>
        </w:rPr>
        <w:t xml:space="preserve"> Probationary Procedure for Probationary Lecturers.  Objectives should be SMART and appropriate to the probationary Lecturer’s stage of development within the probationary process.  Importantly they should allow the probationer to demonstrate that successful progress is being made at the relevant stage of probation leading to confirmation of appointment.    </w:t>
      </w:r>
    </w:p>
    <w:p w14:paraId="6038E5DE" w14:textId="77777777" w:rsidR="009929C6" w:rsidRPr="00C7519A" w:rsidRDefault="009929C6" w:rsidP="009929C6">
      <w:pPr>
        <w:rPr>
          <w:rFonts w:ascii="Arial" w:hAnsi="Arial" w:cs="Arial"/>
          <w:b/>
          <w:sz w:val="18"/>
          <w:szCs w:val="18"/>
        </w:rPr>
      </w:pPr>
    </w:p>
    <w:p w14:paraId="01D7587C" w14:textId="77777777" w:rsidR="009929C6" w:rsidRPr="00093F99" w:rsidRDefault="009929C6" w:rsidP="009929C6">
      <w:pPr>
        <w:rPr>
          <w:rFonts w:ascii="Arial" w:hAnsi="Arial" w:cs="Arial"/>
          <w:b/>
          <w:sz w:val="18"/>
          <w:szCs w:val="18"/>
        </w:rPr>
      </w:pPr>
      <w:r>
        <w:rPr>
          <w:rFonts w:ascii="Arial" w:hAnsi="Arial" w:cs="Arial"/>
          <w:b/>
          <w:sz w:val="18"/>
          <w:szCs w:val="18"/>
        </w:rPr>
        <w:t>Teaching</w:t>
      </w:r>
    </w:p>
    <w:p w14:paraId="3D6A3090" w14:textId="77777777" w:rsidR="009929C6" w:rsidRPr="00E94508" w:rsidRDefault="009929C6" w:rsidP="009929C6">
      <w:pPr>
        <w:pStyle w:val="ListParagraph"/>
        <w:rPr>
          <w:rFonts w:ascii="Arial" w:hAnsi="Arial" w:cs="Arial"/>
          <w:b/>
          <w:sz w:val="18"/>
          <w:szCs w:val="18"/>
        </w:rPr>
      </w:pPr>
    </w:p>
    <w:p w14:paraId="2DD5E1E7" w14:textId="77777777" w:rsidR="009929C6" w:rsidRPr="00E94508" w:rsidRDefault="009929C6" w:rsidP="009929C6">
      <w:pPr>
        <w:pStyle w:val="ListParagraph"/>
        <w:rPr>
          <w:rFonts w:ascii="Arial" w:hAnsi="Arial" w:cs="Arial"/>
          <w:b/>
          <w:sz w:val="18"/>
          <w:szCs w:val="18"/>
        </w:rPr>
      </w:pPr>
    </w:p>
    <w:p w14:paraId="01482061" w14:textId="77777777" w:rsidR="009929C6" w:rsidRPr="00093F99" w:rsidRDefault="009929C6" w:rsidP="009929C6">
      <w:pPr>
        <w:rPr>
          <w:rFonts w:ascii="Arial" w:hAnsi="Arial" w:cs="Arial"/>
          <w:b/>
          <w:sz w:val="18"/>
          <w:szCs w:val="18"/>
        </w:rPr>
      </w:pPr>
      <w:r>
        <w:rPr>
          <w:rFonts w:ascii="Arial" w:hAnsi="Arial" w:cs="Arial"/>
          <w:b/>
          <w:sz w:val="18"/>
          <w:szCs w:val="18"/>
        </w:rPr>
        <w:t>Scholarship</w:t>
      </w:r>
    </w:p>
    <w:p w14:paraId="470EEB53" w14:textId="77777777" w:rsidR="009929C6" w:rsidRPr="00E94508" w:rsidRDefault="009929C6" w:rsidP="009929C6">
      <w:pPr>
        <w:pStyle w:val="ListParagraph"/>
        <w:rPr>
          <w:rFonts w:ascii="Arial" w:hAnsi="Arial" w:cs="Arial"/>
          <w:b/>
          <w:sz w:val="18"/>
          <w:szCs w:val="18"/>
        </w:rPr>
      </w:pPr>
    </w:p>
    <w:p w14:paraId="2266B0F0" w14:textId="77777777" w:rsidR="009929C6" w:rsidRPr="00C7519A" w:rsidRDefault="009929C6" w:rsidP="009929C6">
      <w:pPr>
        <w:rPr>
          <w:rFonts w:ascii="Arial" w:hAnsi="Arial" w:cs="Arial"/>
          <w:bCs/>
          <w:sz w:val="18"/>
          <w:szCs w:val="18"/>
        </w:rPr>
      </w:pPr>
      <w:r w:rsidRPr="00C7519A">
        <w:rPr>
          <w:rFonts w:ascii="Arial" w:hAnsi="Arial" w:cs="Arial"/>
          <w:bCs/>
          <w:sz w:val="18"/>
          <w:szCs w:val="18"/>
        </w:rPr>
        <w:t>Proportion of Probationer’s time agreed to be allocated to scholarship</w:t>
      </w:r>
      <w:r w:rsidRPr="00C7519A">
        <w:rPr>
          <w:rFonts w:ascii="Arial" w:hAnsi="Arial" w:cs="Arial"/>
          <w:bCs/>
          <w:sz w:val="18"/>
          <w:szCs w:val="18"/>
        </w:rPr>
        <w:tab/>
        <w:t>%FTE</w:t>
      </w:r>
    </w:p>
    <w:p w14:paraId="589EA7B3" w14:textId="77777777" w:rsidR="009929C6" w:rsidRPr="00E94508" w:rsidRDefault="009929C6" w:rsidP="009929C6">
      <w:pPr>
        <w:ind w:left="720"/>
        <w:rPr>
          <w:rFonts w:ascii="Arial" w:hAnsi="Arial" w:cs="Arial"/>
          <w:b/>
          <w:sz w:val="18"/>
          <w:szCs w:val="18"/>
        </w:rPr>
      </w:pPr>
    </w:p>
    <w:p w14:paraId="599466ED" w14:textId="77777777" w:rsidR="009929C6" w:rsidRPr="00093F99" w:rsidRDefault="009929C6" w:rsidP="009929C6">
      <w:pPr>
        <w:rPr>
          <w:rFonts w:ascii="Arial" w:hAnsi="Arial" w:cs="Arial"/>
          <w:b/>
          <w:sz w:val="18"/>
          <w:szCs w:val="18"/>
        </w:rPr>
      </w:pPr>
      <w:r>
        <w:rPr>
          <w:rFonts w:ascii="Arial" w:hAnsi="Arial" w:cs="Arial"/>
          <w:b/>
          <w:sz w:val="18"/>
          <w:szCs w:val="18"/>
        </w:rPr>
        <w:t>Research</w:t>
      </w:r>
    </w:p>
    <w:p w14:paraId="2D3D7754" w14:textId="77777777" w:rsidR="009929C6" w:rsidRPr="00E94508" w:rsidRDefault="009929C6" w:rsidP="009929C6">
      <w:pPr>
        <w:pStyle w:val="ListParagraph"/>
        <w:rPr>
          <w:rFonts w:ascii="Arial" w:hAnsi="Arial" w:cs="Arial"/>
          <w:b/>
          <w:sz w:val="18"/>
          <w:szCs w:val="18"/>
        </w:rPr>
      </w:pPr>
    </w:p>
    <w:p w14:paraId="2A179434" w14:textId="77777777" w:rsidR="009929C6" w:rsidRPr="00C7519A" w:rsidRDefault="009929C6" w:rsidP="009929C6">
      <w:pPr>
        <w:rPr>
          <w:rFonts w:ascii="Arial" w:hAnsi="Arial" w:cs="Arial"/>
          <w:bCs/>
          <w:sz w:val="18"/>
          <w:szCs w:val="18"/>
        </w:rPr>
      </w:pPr>
      <w:r w:rsidRPr="00C7519A">
        <w:rPr>
          <w:rFonts w:ascii="Arial" w:hAnsi="Arial" w:cs="Arial"/>
          <w:bCs/>
          <w:sz w:val="18"/>
          <w:szCs w:val="18"/>
        </w:rPr>
        <w:t>Proportion of Probationer’s time agreed to be allocated to research</w:t>
      </w:r>
      <w:r w:rsidRPr="00C7519A">
        <w:rPr>
          <w:rFonts w:ascii="Arial" w:hAnsi="Arial" w:cs="Arial"/>
          <w:bCs/>
          <w:sz w:val="18"/>
          <w:szCs w:val="18"/>
        </w:rPr>
        <w:tab/>
        <w:t>%FTE</w:t>
      </w:r>
    </w:p>
    <w:p w14:paraId="659D5BB1" w14:textId="77777777" w:rsidR="009929C6" w:rsidRPr="00E94508" w:rsidRDefault="009929C6" w:rsidP="009929C6">
      <w:pPr>
        <w:rPr>
          <w:rFonts w:ascii="Arial" w:hAnsi="Arial" w:cs="Arial"/>
          <w:b/>
          <w:sz w:val="18"/>
          <w:szCs w:val="18"/>
        </w:rPr>
      </w:pPr>
    </w:p>
    <w:p w14:paraId="60D3761B" w14:textId="660AC38D" w:rsidR="009929C6" w:rsidRPr="00093F99" w:rsidRDefault="009929C6" w:rsidP="258F8B81">
      <w:pPr>
        <w:rPr>
          <w:rFonts w:ascii="Arial" w:hAnsi="Arial" w:cs="Arial"/>
          <w:b/>
          <w:bCs/>
          <w:sz w:val="18"/>
          <w:szCs w:val="18"/>
        </w:rPr>
      </w:pPr>
      <w:r w:rsidRPr="2C7A3362">
        <w:rPr>
          <w:rFonts w:ascii="Arial" w:hAnsi="Arial" w:cs="Arial"/>
          <w:b/>
          <w:bCs/>
          <w:sz w:val="18"/>
          <w:szCs w:val="18"/>
        </w:rPr>
        <w:t xml:space="preserve">Contribution to </w:t>
      </w:r>
      <w:r w:rsidR="19C57415" w:rsidRPr="2C7A3362">
        <w:rPr>
          <w:rFonts w:ascii="Arial" w:hAnsi="Arial" w:cs="Arial"/>
          <w:b/>
          <w:bCs/>
          <w:sz w:val="18"/>
          <w:szCs w:val="18"/>
        </w:rPr>
        <w:t>Faculty</w:t>
      </w:r>
      <w:r w:rsidRPr="2C7A3362">
        <w:rPr>
          <w:rFonts w:ascii="Arial" w:hAnsi="Arial" w:cs="Arial"/>
          <w:b/>
          <w:bCs/>
          <w:sz w:val="18"/>
          <w:szCs w:val="18"/>
        </w:rPr>
        <w:t xml:space="preserve"> and University</w:t>
      </w:r>
    </w:p>
    <w:p w14:paraId="2B66DDB9" w14:textId="77777777" w:rsidR="009929C6" w:rsidRDefault="009929C6" w:rsidP="009929C6">
      <w:pPr>
        <w:rPr>
          <w:rFonts w:ascii="Arial" w:hAnsi="Arial" w:cs="Arial"/>
          <w:b/>
          <w:sz w:val="18"/>
          <w:szCs w:val="18"/>
        </w:rPr>
      </w:pPr>
    </w:p>
    <w:p w14:paraId="2454DBF9" w14:textId="77777777" w:rsidR="009929C6" w:rsidRPr="00E94508" w:rsidRDefault="009929C6" w:rsidP="009929C6">
      <w:pPr>
        <w:rPr>
          <w:rFonts w:ascii="Arial" w:hAnsi="Arial" w:cs="Arial"/>
          <w:b/>
          <w:sz w:val="18"/>
          <w:szCs w:val="18"/>
        </w:rPr>
      </w:pPr>
    </w:p>
    <w:p w14:paraId="6687AA29" w14:textId="77777777" w:rsidR="009929C6" w:rsidRPr="00093F99" w:rsidRDefault="009929C6" w:rsidP="009929C6">
      <w:pPr>
        <w:rPr>
          <w:rFonts w:ascii="Arial" w:hAnsi="Arial" w:cs="Arial"/>
          <w:b/>
          <w:sz w:val="18"/>
          <w:szCs w:val="18"/>
        </w:rPr>
      </w:pPr>
      <w:r>
        <w:rPr>
          <w:rFonts w:ascii="Arial" w:hAnsi="Arial" w:cs="Arial"/>
          <w:b/>
          <w:sz w:val="18"/>
          <w:szCs w:val="18"/>
        </w:rPr>
        <w:t xml:space="preserve">2. </w:t>
      </w:r>
      <w:r w:rsidRPr="00093F99">
        <w:rPr>
          <w:rFonts w:ascii="Arial" w:hAnsi="Arial" w:cs="Arial"/>
          <w:b/>
          <w:sz w:val="18"/>
          <w:szCs w:val="18"/>
        </w:rPr>
        <w:t>TRAINING &amp; DEVELOPMENT PLAN</w:t>
      </w:r>
    </w:p>
    <w:p w14:paraId="7D97C467" w14:textId="77777777" w:rsidR="009929C6" w:rsidRPr="00E94508" w:rsidRDefault="009929C6" w:rsidP="009929C6">
      <w:pPr>
        <w:pStyle w:val="ListParagraph"/>
        <w:rPr>
          <w:rFonts w:ascii="Arial" w:hAnsi="Arial" w:cs="Arial"/>
          <w:sz w:val="18"/>
          <w:szCs w:val="18"/>
        </w:rPr>
      </w:pPr>
    </w:p>
    <w:p w14:paraId="425697A2" w14:textId="77777777" w:rsidR="009929C6" w:rsidRPr="00E94508" w:rsidRDefault="009929C6" w:rsidP="009929C6">
      <w:pPr>
        <w:rPr>
          <w:rFonts w:ascii="Arial" w:hAnsi="Arial" w:cs="Arial"/>
          <w:b/>
          <w:sz w:val="18"/>
          <w:szCs w:val="18"/>
        </w:rPr>
      </w:pPr>
      <w:r w:rsidRPr="00E94508">
        <w:rPr>
          <w:rFonts w:ascii="Arial" w:hAnsi="Arial" w:cs="Arial"/>
          <w:b/>
          <w:sz w:val="18"/>
          <w:szCs w:val="18"/>
        </w:rPr>
        <w:t>Guidance</w:t>
      </w:r>
    </w:p>
    <w:p w14:paraId="0F03F134" w14:textId="77777777" w:rsidR="009929C6" w:rsidRPr="00093F99" w:rsidRDefault="009929C6" w:rsidP="009929C6">
      <w:pPr>
        <w:rPr>
          <w:rFonts w:ascii="Arial" w:hAnsi="Arial" w:cs="Arial"/>
          <w:b/>
          <w:sz w:val="18"/>
          <w:szCs w:val="18"/>
        </w:rPr>
      </w:pPr>
      <w:r w:rsidRPr="00093F99">
        <w:rPr>
          <w:rFonts w:ascii="Arial" w:hAnsi="Arial" w:cs="Arial"/>
          <w:sz w:val="18"/>
          <w:szCs w:val="18"/>
        </w:rPr>
        <w:t>Detail the probationary Lecturer’s training and development activities and the date by which they will be undertaken.</w:t>
      </w:r>
    </w:p>
    <w:p w14:paraId="25491915" w14:textId="77777777" w:rsidR="009929C6" w:rsidRPr="00E94508" w:rsidRDefault="009929C6" w:rsidP="009929C6">
      <w:pPr>
        <w:spacing w:line="256" w:lineRule="auto"/>
        <w:ind w:left="720"/>
        <w:contextualSpacing/>
        <w:rPr>
          <w:rFonts w:ascii="Arial" w:hAnsi="Arial" w:cs="Arial"/>
          <w:sz w:val="18"/>
          <w:szCs w:val="18"/>
        </w:rPr>
      </w:pPr>
    </w:p>
    <w:p w14:paraId="0053EF28" w14:textId="77777777" w:rsidR="009929C6" w:rsidRDefault="009929C6">
      <w:pPr>
        <w:pStyle w:val="ListParagraph"/>
        <w:numPr>
          <w:ilvl w:val="0"/>
          <w:numId w:val="28"/>
        </w:numPr>
        <w:spacing w:after="160" w:line="256" w:lineRule="auto"/>
        <w:contextualSpacing/>
        <w:rPr>
          <w:rFonts w:ascii="Arial" w:hAnsi="Arial" w:cs="Arial"/>
          <w:sz w:val="18"/>
          <w:szCs w:val="18"/>
        </w:rPr>
      </w:pPr>
      <w:r w:rsidRPr="00E94508">
        <w:rPr>
          <w:rFonts w:ascii="Arial" w:hAnsi="Arial" w:cs="Arial"/>
          <w:sz w:val="18"/>
          <w:szCs w:val="18"/>
        </w:rPr>
        <w:t>Completion of the University’s E</w:t>
      </w:r>
      <w:r>
        <w:rPr>
          <w:rFonts w:ascii="Arial" w:hAnsi="Arial" w:cs="Arial"/>
          <w:sz w:val="18"/>
          <w:szCs w:val="18"/>
        </w:rPr>
        <w:t xml:space="preserve">DI, H&amp;S and </w:t>
      </w:r>
      <w:proofErr w:type="spellStart"/>
      <w:r>
        <w:rPr>
          <w:rFonts w:ascii="Arial" w:hAnsi="Arial" w:cs="Arial"/>
          <w:sz w:val="18"/>
          <w:szCs w:val="18"/>
        </w:rPr>
        <w:t>ISaT</w:t>
      </w:r>
      <w:proofErr w:type="spellEnd"/>
      <w:r w:rsidRPr="00E94508">
        <w:rPr>
          <w:rFonts w:ascii="Arial" w:hAnsi="Arial" w:cs="Arial"/>
          <w:sz w:val="18"/>
          <w:szCs w:val="18"/>
        </w:rPr>
        <w:t xml:space="preserve"> module</w:t>
      </w:r>
      <w:r>
        <w:rPr>
          <w:rFonts w:ascii="Arial" w:hAnsi="Arial" w:cs="Arial"/>
          <w:sz w:val="18"/>
          <w:szCs w:val="18"/>
        </w:rPr>
        <w:t>s</w:t>
      </w:r>
      <w:r>
        <w:rPr>
          <w:rFonts w:ascii="Arial" w:hAnsi="Arial" w:cs="Arial"/>
          <w:sz w:val="18"/>
          <w:szCs w:val="18"/>
        </w:rPr>
        <w:br/>
      </w:r>
    </w:p>
    <w:p w14:paraId="2F0A91AC" w14:textId="77777777" w:rsidR="009929C6" w:rsidRDefault="009929C6">
      <w:pPr>
        <w:pStyle w:val="ListParagraph"/>
        <w:numPr>
          <w:ilvl w:val="0"/>
          <w:numId w:val="28"/>
        </w:numPr>
        <w:spacing w:after="160" w:line="256" w:lineRule="auto"/>
        <w:contextualSpacing/>
        <w:rPr>
          <w:rFonts w:ascii="Arial" w:hAnsi="Arial" w:cs="Arial"/>
          <w:sz w:val="18"/>
          <w:szCs w:val="18"/>
        </w:rPr>
      </w:pPr>
      <w:r w:rsidRPr="00C7519A">
        <w:rPr>
          <w:rFonts w:ascii="Arial" w:hAnsi="Arial" w:cs="Arial"/>
          <w:sz w:val="18"/>
          <w:szCs w:val="18"/>
        </w:rPr>
        <w:t>Completion of the University’s Information Security Awareness training</w:t>
      </w:r>
    </w:p>
    <w:p w14:paraId="4383398B" w14:textId="77777777" w:rsidR="009929C6" w:rsidRPr="00C7519A" w:rsidRDefault="009929C6" w:rsidP="009929C6">
      <w:pPr>
        <w:pStyle w:val="ListParagraph"/>
        <w:spacing w:line="256" w:lineRule="auto"/>
        <w:rPr>
          <w:rFonts w:ascii="Arial" w:hAnsi="Arial" w:cs="Arial"/>
          <w:sz w:val="18"/>
          <w:szCs w:val="18"/>
        </w:rPr>
      </w:pPr>
    </w:p>
    <w:p w14:paraId="1C436B5B" w14:textId="77777777" w:rsidR="009929C6" w:rsidRPr="00C7519A" w:rsidRDefault="009929C6">
      <w:pPr>
        <w:pStyle w:val="ListParagraph"/>
        <w:numPr>
          <w:ilvl w:val="0"/>
          <w:numId w:val="28"/>
        </w:numPr>
        <w:spacing w:after="160" w:line="256" w:lineRule="auto"/>
        <w:contextualSpacing/>
        <w:rPr>
          <w:rFonts w:ascii="Arial" w:hAnsi="Arial" w:cs="Arial"/>
          <w:sz w:val="18"/>
          <w:szCs w:val="18"/>
        </w:rPr>
      </w:pPr>
      <w:r w:rsidRPr="00C7519A">
        <w:rPr>
          <w:rFonts w:ascii="Arial" w:hAnsi="Arial" w:cs="Arial"/>
          <w:sz w:val="18"/>
          <w:szCs w:val="18"/>
        </w:rPr>
        <w:t>Associate Module of PGCAPHE or medical equivalent</w:t>
      </w:r>
    </w:p>
    <w:p w14:paraId="617A3E13" w14:textId="77777777" w:rsidR="009929C6" w:rsidRPr="00E94508" w:rsidRDefault="009929C6">
      <w:pPr>
        <w:numPr>
          <w:ilvl w:val="0"/>
          <w:numId w:val="28"/>
        </w:numPr>
        <w:spacing w:after="160" w:line="256" w:lineRule="auto"/>
        <w:contextualSpacing/>
        <w:rPr>
          <w:rFonts w:ascii="Arial" w:hAnsi="Arial" w:cs="Arial"/>
          <w:sz w:val="18"/>
          <w:szCs w:val="18"/>
        </w:rPr>
      </w:pPr>
      <w:r w:rsidRPr="00E94508">
        <w:rPr>
          <w:rFonts w:ascii="Arial" w:hAnsi="Arial" w:cs="Arial"/>
          <w:sz w:val="18"/>
          <w:szCs w:val="18"/>
        </w:rPr>
        <w:t>Formal Training Courses</w:t>
      </w:r>
    </w:p>
    <w:p w14:paraId="29AC4BB3" w14:textId="77777777" w:rsidR="009929C6" w:rsidRPr="00E94508" w:rsidRDefault="009929C6" w:rsidP="009929C6">
      <w:pPr>
        <w:spacing w:line="256" w:lineRule="auto"/>
        <w:rPr>
          <w:rFonts w:ascii="Arial" w:hAnsi="Arial" w:cs="Arial"/>
          <w:sz w:val="18"/>
          <w:szCs w:val="18"/>
        </w:rPr>
      </w:pPr>
    </w:p>
    <w:p w14:paraId="51E0E1FA" w14:textId="77777777" w:rsidR="009929C6" w:rsidRPr="00E94508" w:rsidRDefault="009929C6">
      <w:pPr>
        <w:numPr>
          <w:ilvl w:val="0"/>
          <w:numId w:val="28"/>
        </w:numPr>
        <w:spacing w:after="160" w:line="256" w:lineRule="auto"/>
        <w:contextualSpacing/>
        <w:rPr>
          <w:rFonts w:ascii="Arial" w:hAnsi="Arial" w:cs="Arial"/>
          <w:sz w:val="18"/>
          <w:szCs w:val="18"/>
        </w:rPr>
      </w:pPr>
      <w:r w:rsidRPr="00E94508">
        <w:rPr>
          <w:rFonts w:ascii="Arial" w:hAnsi="Arial" w:cs="Arial"/>
          <w:sz w:val="18"/>
          <w:szCs w:val="18"/>
        </w:rPr>
        <w:t>Other Training and Development Activities</w:t>
      </w:r>
    </w:p>
    <w:p w14:paraId="3B4A0664" w14:textId="77777777" w:rsidR="009929C6" w:rsidRPr="00E94508" w:rsidRDefault="009929C6" w:rsidP="009929C6">
      <w:pPr>
        <w:spacing w:line="256" w:lineRule="auto"/>
        <w:rPr>
          <w:rFonts w:ascii="Arial" w:hAnsi="Arial" w:cs="Arial"/>
          <w:sz w:val="18"/>
          <w:szCs w:val="18"/>
        </w:rPr>
      </w:pPr>
    </w:p>
    <w:p w14:paraId="21E40A9D" w14:textId="77777777" w:rsidR="009929C6" w:rsidRPr="00E94508" w:rsidRDefault="009929C6" w:rsidP="009929C6">
      <w:pPr>
        <w:rPr>
          <w:rFonts w:ascii="Arial" w:hAnsi="Arial" w:cs="Arial"/>
          <w:b/>
          <w:sz w:val="18"/>
          <w:szCs w:val="18"/>
        </w:rPr>
      </w:pPr>
    </w:p>
    <w:p w14:paraId="4477EC2C" w14:textId="77777777" w:rsidR="009929C6" w:rsidRPr="00E94508" w:rsidRDefault="009929C6" w:rsidP="009929C6">
      <w:pPr>
        <w:rPr>
          <w:rFonts w:ascii="Arial" w:hAnsi="Arial" w:cs="Arial"/>
          <w:b/>
          <w:sz w:val="18"/>
          <w:szCs w:val="18"/>
        </w:rPr>
      </w:pPr>
    </w:p>
    <w:p w14:paraId="47AC243C" w14:textId="77777777" w:rsidR="009929C6" w:rsidRPr="00E94508" w:rsidRDefault="009929C6" w:rsidP="009929C6">
      <w:pPr>
        <w:rPr>
          <w:rFonts w:ascii="Arial" w:hAnsi="Arial" w:cs="Arial"/>
          <w:b/>
          <w:sz w:val="18"/>
          <w:szCs w:val="18"/>
        </w:rPr>
      </w:pPr>
    </w:p>
    <w:p w14:paraId="31F6D9E1" w14:textId="77777777" w:rsidR="009929C6" w:rsidRPr="00E94508" w:rsidRDefault="009929C6" w:rsidP="009929C6">
      <w:pPr>
        <w:rPr>
          <w:rFonts w:ascii="Arial" w:hAnsi="Arial" w:cs="Arial"/>
          <w:b/>
          <w:sz w:val="18"/>
          <w:szCs w:val="18"/>
        </w:rPr>
      </w:pPr>
    </w:p>
    <w:p w14:paraId="66115C89" w14:textId="77777777" w:rsidR="009929C6" w:rsidRPr="00E94508" w:rsidRDefault="009929C6" w:rsidP="009929C6">
      <w:pPr>
        <w:rPr>
          <w:rFonts w:ascii="Arial" w:hAnsi="Arial" w:cs="Arial"/>
          <w:b/>
          <w:sz w:val="18"/>
          <w:szCs w:val="18"/>
        </w:rPr>
      </w:pPr>
    </w:p>
    <w:p w14:paraId="4317DEC4" w14:textId="77777777" w:rsidR="009929C6" w:rsidRPr="00E94508" w:rsidRDefault="009929C6" w:rsidP="009929C6">
      <w:pPr>
        <w:rPr>
          <w:rFonts w:ascii="Arial" w:hAnsi="Arial" w:cs="Arial"/>
          <w:b/>
          <w:sz w:val="18"/>
          <w:szCs w:val="18"/>
        </w:rPr>
      </w:pPr>
    </w:p>
    <w:p w14:paraId="05C9EDBB" w14:textId="77777777" w:rsidR="009929C6" w:rsidRPr="00E94508" w:rsidRDefault="009929C6" w:rsidP="009929C6">
      <w:pPr>
        <w:rPr>
          <w:rFonts w:ascii="Arial" w:hAnsi="Arial" w:cs="Arial"/>
          <w:b/>
          <w:sz w:val="18"/>
          <w:szCs w:val="18"/>
        </w:rPr>
      </w:pPr>
      <w:r w:rsidRPr="00E94508">
        <w:rPr>
          <w:rFonts w:ascii="Arial" w:hAnsi="Arial" w:cs="Arial"/>
          <w:b/>
          <w:sz w:val="18"/>
          <w:szCs w:val="18"/>
        </w:rPr>
        <w:lastRenderedPageBreak/>
        <w:t>Academic Line Manager’s Signature</w:t>
      </w:r>
      <w:r w:rsidRPr="00E94508">
        <w:rPr>
          <w:rFonts w:ascii="Arial" w:hAnsi="Arial" w:cs="Arial"/>
          <w:b/>
          <w:sz w:val="18"/>
          <w:szCs w:val="18"/>
        </w:rPr>
        <w:tab/>
      </w:r>
      <w:r w:rsidRPr="00E94508">
        <w:rPr>
          <w:rFonts w:ascii="Arial" w:hAnsi="Arial" w:cs="Arial"/>
          <w:b/>
          <w:sz w:val="18"/>
          <w:szCs w:val="18"/>
        </w:rPr>
        <w:tab/>
      </w:r>
      <w:r w:rsidRPr="00E94508">
        <w:rPr>
          <w:rFonts w:ascii="Arial" w:hAnsi="Arial" w:cs="Arial"/>
          <w:b/>
          <w:sz w:val="18"/>
          <w:szCs w:val="18"/>
        </w:rPr>
        <w:tab/>
      </w:r>
      <w:r w:rsidRPr="00E94508">
        <w:rPr>
          <w:rFonts w:ascii="Arial" w:hAnsi="Arial" w:cs="Arial"/>
          <w:b/>
          <w:sz w:val="18"/>
          <w:szCs w:val="18"/>
        </w:rPr>
        <w:tab/>
      </w:r>
      <w:proofErr w:type="spellStart"/>
      <w:r w:rsidRPr="00E94508">
        <w:rPr>
          <w:rFonts w:ascii="Arial" w:hAnsi="Arial" w:cs="Arial"/>
          <w:b/>
          <w:sz w:val="18"/>
          <w:szCs w:val="18"/>
        </w:rPr>
        <w:t>Date</w:t>
      </w:r>
      <w:r w:rsidRPr="00626D69">
        <w:rPr>
          <w:rStyle w:val="PlaceholderText"/>
        </w:rPr>
        <w:t>Click</w:t>
      </w:r>
      <w:proofErr w:type="spellEnd"/>
      <w:r w:rsidRPr="00626D69">
        <w:rPr>
          <w:rStyle w:val="PlaceholderText"/>
        </w:rPr>
        <w:t xml:space="preserve"> or tap to enter a date.</w:t>
      </w:r>
      <w:r w:rsidRPr="00E94508">
        <w:rPr>
          <w:rFonts w:ascii="Arial" w:hAnsi="Arial" w:cs="Arial"/>
          <w:b/>
          <w:sz w:val="18"/>
          <w:szCs w:val="18"/>
        </w:rPr>
        <w:tab/>
      </w:r>
    </w:p>
    <w:p w14:paraId="2EB1E152" w14:textId="77777777" w:rsidR="009929C6" w:rsidRPr="00E94508" w:rsidRDefault="009929C6" w:rsidP="009929C6">
      <w:pPr>
        <w:rPr>
          <w:rFonts w:ascii="Arial" w:hAnsi="Arial" w:cs="Arial"/>
          <w:b/>
          <w:sz w:val="18"/>
          <w:szCs w:val="18"/>
        </w:rPr>
      </w:pPr>
      <w:r w:rsidRPr="00E94508">
        <w:rPr>
          <w:rFonts w:ascii="Arial" w:hAnsi="Arial" w:cs="Arial"/>
          <w:b/>
          <w:sz w:val="18"/>
          <w:szCs w:val="18"/>
        </w:rPr>
        <w:t>Probationary Lecturer’s Signature</w:t>
      </w:r>
      <w:r w:rsidRPr="00E94508">
        <w:rPr>
          <w:rFonts w:ascii="Arial" w:hAnsi="Arial" w:cs="Arial"/>
          <w:b/>
          <w:sz w:val="18"/>
          <w:szCs w:val="18"/>
        </w:rPr>
        <w:tab/>
      </w:r>
      <w:r w:rsidRPr="00E94508">
        <w:rPr>
          <w:rFonts w:ascii="Arial" w:hAnsi="Arial" w:cs="Arial"/>
          <w:b/>
          <w:sz w:val="18"/>
          <w:szCs w:val="18"/>
        </w:rPr>
        <w:tab/>
      </w:r>
      <w:r w:rsidRPr="00E94508">
        <w:rPr>
          <w:rFonts w:ascii="Arial" w:hAnsi="Arial" w:cs="Arial"/>
          <w:b/>
          <w:sz w:val="18"/>
          <w:szCs w:val="18"/>
        </w:rPr>
        <w:tab/>
      </w:r>
      <w:r w:rsidRPr="00E94508">
        <w:rPr>
          <w:rFonts w:ascii="Arial" w:hAnsi="Arial" w:cs="Arial"/>
          <w:b/>
          <w:sz w:val="18"/>
          <w:szCs w:val="18"/>
        </w:rPr>
        <w:tab/>
      </w:r>
      <w:proofErr w:type="spellStart"/>
      <w:r w:rsidRPr="00E94508">
        <w:rPr>
          <w:rFonts w:ascii="Arial" w:hAnsi="Arial" w:cs="Arial"/>
          <w:b/>
          <w:sz w:val="18"/>
          <w:szCs w:val="18"/>
        </w:rPr>
        <w:t>Date</w:t>
      </w:r>
      <w:r w:rsidRPr="00626D69">
        <w:rPr>
          <w:rStyle w:val="PlaceholderText"/>
        </w:rPr>
        <w:t>Click</w:t>
      </w:r>
      <w:proofErr w:type="spellEnd"/>
      <w:r w:rsidRPr="00626D69">
        <w:rPr>
          <w:rStyle w:val="PlaceholderText"/>
        </w:rPr>
        <w:t xml:space="preserve"> or tap to enter a date.</w:t>
      </w:r>
    </w:p>
    <w:p w14:paraId="791DDE14" w14:textId="1A30B5AA" w:rsidR="009929C6" w:rsidRPr="00E94508" w:rsidRDefault="20E1F49F" w:rsidP="7B54E493">
      <w:pPr>
        <w:rPr>
          <w:rFonts w:ascii="Arial" w:hAnsi="Arial" w:cs="Arial"/>
          <w:b/>
          <w:bCs/>
          <w:sz w:val="18"/>
          <w:szCs w:val="18"/>
        </w:rPr>
      </w:pPr>
      <w:r w:rsidRPr="2C7A3362">
        <w:rPr>
          <w:rFonts w:ascii="Arial" w:hAnsi="Arial" w:cs="Arial"/>
          <w:b/>
          <w:bCs/>
          <w:sz w:val="18"/>
          <w:szCs w:val="18"/>
        </w:rPr>
        <w:t>Faculty</w:t>
      </w:r>
      <w:ins w:id="12" w:author="Viviene Gibson (Staff)" w:date="2026-08-03T10:08:00Z" w16du:dateUtc="2026-08-03T09:08:00Z">
        <w:r w:rsidR="00EA664E">
          <w:rPr>
            <w:rFonts w:ascii="Arial" w:hAnsi="Arial" w:cs="Arial"/>
            <w:b/>
            <w:bCs/>
            <w:sz w:val="18"/>
            <w:szCs w:val="18"/>
          </w:rPr>
          <w:t>/Deputy</w:t>
        </w:r>
      </w:ins>
      <w:r w:rsidRPr="2C7A3362">
        <w:rPr>
          <w:rFonts w:ascii="Arial" w:hAnsi="Arial" w:cs="Arial"/>
          <w:b/>
          <w:bCs/>
          <w:sz w:val="18"/>
          <w:szCs w:val="18"/>
        </w:rPr>
        <w:t xml:space="preserve"> Vice-Principal</w:t>
      </w:r>
      <w:r w:rsidR="009929C6" w:rsidRPr="2C7A3362">
        <w:rPr>
          <w:rFonts w:ascii="Arial" w:hAnsi="Arial" w:cs="Arial"/>
          <w:b/>
          <w:bCs/>
          <w:sz w:val="18"/>
          <w:szCs w:val="18"/>
        </w:rPr>
        <w:t>’s Signature</w:t>
      </w:r>
      <w:r w:rsidR="009929C6">
        <w:tab/>
      </w:r>
      <w:r w:rsidR="009929C6">
        <w:tab/>
      </w:r>
      <w:r w:rsidR="009929C6">
        <w:tab/>
      </w:r>
      <w:r w:rsidR="009929C6">
        <w:tab/>
      </w:r>
      <w:r w:rsidR="009929C6">
        <w:tab/>
      </w:r>
      <w:r w:rsidR="009929C6">
        <w:tab/>
      </w:r>
      <w:proofErr w:type="spellStart"/>
      <w:r w:rsidR="009929C6" w:rsidRPr="2C7A3362">
        <w:rPr>
          <w:rFonts w:ascii="Arial" w:hAnsi="Arial" w:cs="Arial"/>
          <w:b/>
          <w:bCs/>
          <w:sz w:val="18"/>
          <w:szCs w:val="18"/>
        </w:rPr>
        <w:t>Date</w:t>
      </w:r>
      <w:r w:rsidR="009929C6" w:rsidRPr="2C7A3362">
        <w:rPr>
          <w:rStyle w:val="PlaceholderText"/>
        </w:rPr>
        <w:t>Click</w:t>
      </w:r>
      <w:proofErr w:type="spellEnd"/>
      <w:r w:rsidR="009929C6" w:rsidRPr="2C7A3362">
        <w:rPr>
          <w:rStyle w:val="PlaceholderText"/>
        </w:rPr>
        <w:t xml:space="preserve"> or tap to enter a date.</w:t>
      </w:r>
    </w:p>
    <w:p w14:paraId="09DD9690" w14:textId="77777777" w:rsidR="009929C6" w:rsidRPr="00E94508" w:rsidRDefault="009929C6" w:rsidP="009929C6">
      <w:pPr>
        <w:rPr>
          <w:rFonts w:ascii="Arial" w:hAnsi="Arial" w:cs="Arial"/>
          <w:b/>
          <w:sz w:val="18"/>
          <w:szCs w:val="18"/>
        </w:rPr>
      </w:pPr>
    </w:p>
    <w:p w14:paraId="14E5B801" w14:textId="77777777" w:rsidR="009929C6" w:rsidRPr="00E94508" w:rsidRDefault="009929C6" w:rsidP="009929C6">
      <w:pPr>
        <w:rPr>
          <w:rFonts w:ascii="Arial" w:hAnsi="Arial" w:cs="Arial"/>
          <w:b/>
          <w:sz w:val="18"/>
          <w:szCs w:val="18"/>
        </w:rPr>
      </w:pPr>
      <w:r>
        <w:rPr>
          <w:rFonts w:ascii="Arial" w:hAnsi="Arial" w:cs="Arial"/>
          <w:b/>
          <w:sz w:val="18"/>
          <w:szCs w:val="18"/>
        </w:rPr>
        <w:br w:type="page"/>
      </w:r>
    </w:p>
    <w:p w14:paraId="4BD0BFDA" w14:textId="77777777" w:rsidR="009929C6" w:rsidRPr="00CA62CA" w:rsidRDefault="009929C6" w:rsidP="009929C6">
      <w:pPr>
        <w:jc w:val="center"/>
        <w:rPr>
          <w:rFonts w:ascii="Arial" w:hAnsi="Arial" w:cs="Arial"/>
          <w:b/>
          <w:sz w:val="18"/>
          <w:szCs w:val="18"/>
        </w:rPr>
      </w:pPr>
      <w:r w:rsidRPr="00CA62CA">
        <w:rPr>
          <w:rFonts w:ascii="Arial" w:hAnsi="Arial" w:cs="Arial"/>
          <w:b/>
          <w:sz w:val="18"/>
          <w:szCs w:val="18"/>
        </w:rPr>
        <w:lastRenderedPageBreak/>
        <w:t>UNIVERSITY OF DUNDEE</w:t>
      </w:r>
    </w:p>
    <w:p w14:paraId="225CDE98" w14:textId="77777777" w:rsidR="009929C6" w:rsidRPr="00CA62CA" w:rsidRDefault="009929C6" w:rsidP="009929C6">
      <w:pPr>
        <w:jc w:val="center"/>
        <w:rPr>
          <w:rFonts w:ascii="Arial" w:hAnsi="Arial" w:cs="Arial"/>
          <w:b/>
          <w:sz w:val="18"/>
          <w:szCs w:val="18"/>
        </w:rPr>
      </w:pPr>
      <w:r w:rsidRPr="00CA62CA">
        <w:rPr>
          <w:rFonts w:ascii="Arial" w:hAnsi="Arial" w:cs="Arial"/>
          <w:b/>
          <w:sz w:val="18"/>
          <w:szCs w:val="18"/>
        </w:rPr>
        <w:t>ANNUAL PROBATIONARY REVIEW PROGRESS REPORT</w:t>
      </w:r>
      <w:r>
        <w:rPr>
          <w:rFonts w:ascii="Arial" w:hAnsi="Arial" w:cs="Arial"/>
          <w:b/>
          <w:sz w:val="18"/>
          <w:szCs w:val="18"/>
        </w:rPr>
        <w:t xml:space="preserve"> (Form 2)</w:t>
      </w:r>
    </w:p>
    <w:p w14:paraId="5FD4433C" w14:textId="77777777" w:rsidR="009929C6" w:rsidRPr="00CA62CA" w:rsidRDefault="009929C6" w:rsidP="009929C6">
      <w:pPr>
        <w:rPr>
          <w:rFonts w:ascii="Arial" w:hAnsi="Arial" w:cs="Arial"/>
          <w:sz w:val="18"/>
          <w:szCs w:val="18"/>
        </w:rPr>
      </w:pPr>
    </w:p>
    <w:p w14:paraId="6D2442B7" w14:textId="5A84F646" w:rsidR="009929C6" w:rsidRPr="00CA62CA" w:rsidRDefault="009929C6" w:rsidP="258F8B81">
      <w:pPr>
        <w:spacing w:line="256" w:lineRule="auto"/>
        <w:rPr>
          <w:rFonts w:ascii="Arial" w:hAnsi="Arial" w:cs="Arial"/>
          <w:b/>
          <w:bCs/>
          <w:sz w:val="18"/>
          <w:szCs w:val="18"/>
        </w:rPr>
      </w:pPr>
      <w:r w:rsidRPr="2C7A3362">
        <w:rPr>
          <w:rFonts w:ascii="Arial" w:hAnsi="Arial" w:cs="Arial"/>
          <w:b/>
          <w:bCs/>
          <w:sz w:val="18"/>
          <w:szCs w:val="18"/>
        </w:rPr>
        <w:t>Name</w:t>
      </w:r>
      <w:r>
        <w:tab/>
      </w:r>
      <w:r w:rsidRPr="2C7A3362">
        <w:rPr>
          <w:rStyle w:val="PlaceholderText"/>
        </w:rPr>
        <w:t>Click or tap here to enter text.</w:t>
      </w:r>
      <w:r>
        <w:tab/>
      </w:r>
      <w:r>
        <w:tab/>
      </w:r>
      <w:r>
        <w:tab/>
      </w:r>
      <w:r>
        <w:tab/>
      </w:r>
      <w:bookmarkStart w:id="13" w:name="_Hlk150783999"/>
      <w:proofErr w:type="gramStart"/>
      <w:r w:rsidR="19C57415" w:rsidRPr="2C7A3362">
        <w:rPr>
          <w:rFonts w:ascii="Arial" w:hAnsi="Arial" w:cs="Arial"/>
          <w:b/>
          <w:bCs/>
          <w:sz w:val="18"/>
          <w:szCs w:val="18"/>
        </w:rPr>
        <w:t>Faculty</w:t>
      </w:r>
      <w:r w:rsidRPr="2C7A3362">
        <w:rPr>
          <w:rFonts w:ascii="Arial" w:hAnsi="Arial" w:cs="Arial"/>
          <w:b/>
          <w:bCs/>
          <w:sz w:val="18"/>
          <w:szCs w:val="18"/>
        </w:rPr>
        <w:t xml:space="preserve">  </w:t>
      </w:r>
      <w:r w:rsidRPr="2C7A3362">
        <w:rPr>
          <w:rStyle w:val="PlaceholderText"/>
        </w:rPr>
        <w:t>Choose</w:t>
      </w:r>
      <w:proofErr w:type="gramEnd"/>
      <w:r w:rsidRPr="2C7A3362">
        <w:rPr>
          <w:rStyle w:val="PlaceholderText"/>
        </w:rPr>
        <w:t xml:space="preserve"> an item.</w:t>
      </w:r>
      <w:bookmarkEnd w:id="13"/>
    </w:p>
    <w:p w14:paraId="2320523B" w14:textId="77777777" w:rsidR="009929C6" w:rsidRPr="00CA62CA" w:rsidRDefault="009929C6" w:rsidP="009929C6">
      <w:pPr>
        <w:spacing w:line="256" w:lineRule="auto"/>
        <w:rPr>
          <w:rFonts w:ascii="Arial" w:hAnsi="Arial" w:cs="Arial"/>
          <w:b/>
          <w:sz w:val="18"/>
          <w:szCs w:val="18"/>
        </w:rPr>
      </w:pPr>
      <w:r w:rsidRPr="00CA62CA">
        <w:rPr>
          <w:rFonts w:ascii="Arial" w:hAnsi="Arial" w:cs="Arial"/>
          <w:b/>
          <w:sz w:val="18"/>
          <w:szCs w:val="18"/>
        </w:rPr>
        <w:t>Objectives for period</w:t>
      </w:r>
      <w:r>
        <w:rPr>
          <w:rFonts w:ascii="Arial" w:hAnsi="Arial" w:cs="Arial"/>
          <w:b/>
          <w:sz w:val="18"/>
          <w:szCs w:val="18"/>
        </w:rPr>
        <w:t>:</w:t>
      </w:r>
      <w:r w:rsidRPr="00CA62CA">
        <w:rPr>
          <w:rFonts w:ascii="Arial" w:hAnsi="Arial" w:cs="Arial"/>
          <w:b/>
          <w:sz w:val="18"/>
          <w:szCs w:val="18"/>
        </w:rPr>
        <w:t xml:space="preserve"> </w:t>
      </w:r>
      <w:r>
        <w:rPr>
          <w:rFonts w:ascii="Arial" w:hAnsi="Arial" w:cs="Arial"/>
          <w:b/>
          <w:sz w:val="18"/>
          <w:szCs w:val="18"/>
        </w:rPr>
        <w:t>F</w:t>
      </w:r>
      <w:r w:rsidRPr="00CA62CA">
        <w:rPr>
          <w:rFonts w:ascii="Arial" w:hAnsi="Arial" w:cs="Arial"/>
          <w:b/>
          <w:sz w:val="18"/>
          <w:szCs w:val="18"/>
        </w:rPr>
        <w:t>rom</w:t>
      </w:r>
      <w:r w:rsidRPr="00CA62CA">
        <w:rPr>
          <w:rFonts w:ascii="Arial" w:hAnsi="Arial" w:cs="Arial"/>
          <w:b/>
          <w:sz w:val="18"/>
          <w:szCs w:val="18"/>
        </w:rPr>
        <w:tab/>
      </w:r>
      <w:r w:rsidRPr="00626D69">
        <w:rPr>
          <w:rStyle w:val="PlaceholderText"/>
        </w:rPr>
        <w:t>Click or tap to enter a date.</w:t>
      </w:r>
      <w:r w:rsidRPr="00CA62CA">
        <w:rPr>
          <w:rFonts w:ascii="Arial" w:hAnsi="Arial" w:cs="Arial"/>
          <w:b/>
          <w:sz w:val="18"/>
          <w:szCs w:val="18"/>
        </w:rPr>
        <w:tab/>
        <w:t>To</w:t>
      </w:r>
      <w:r>
        <w:rPr>
          <w:rFonts w:ascii="Arial" w:hAnsi="Arial" w:cs="Arial"/>
          <w:b/>
          <w:sz w:val="18"/>
          <w:szCs w:val="18"/>
        </w:rPr>
        <w:t xml:space="preserve">   </w:t>
      </w:r>
      <w:r w:rsidRPr="00626D69">
        <w:rPr>
          <w:rStyle w:val="PlaceholderText"/>
        </w:rPr>
        <w:t>Click or tap to enter a date.</w:t>
      </w:r>
    </w:p>
    <w:p w14:paraId="29FF5CB4" w14:textId="77777777" w:rsidR="009929C6" w:rsidRPr="00CA62CA" w:rsidRDefault="009929C6" w:rsidP="009929C6">
      <w:pPr>
        <w:spacing w:line="256" w:lineRule="auto"/>
        <w:rPr>
          <w:rFonts w:ascii="Arial" w:hAnsi="Arial" w:cs="Arial"/>
          <w:b/>
          <w:sz w:val="18"/>
          <w:szCs w:val="18"/>
        </w:rPr>
      </w:pPr>
      <w:r w:rsidRPr="00CA62CA">
        <w:rPr>
          <w:rFonts w:ascii="Arial" w:hAnsi="Arial" w:cs="Arial"/>
          <w:b/>
          <w:sz w:val="18"/>
          <w:szCs w:val="18"/>
        </w:rPr>
        <w:t xml:space="preserve">Probation Year </w:t>
      </w:r>
      <w:r w:rsidRPr="00CA62CA">
        <w:rPr>
          <w:rFonts w:ascii="Arial" w:hAnsi="Arial" w:cs="Arial"/>
          <w:b/>
          <w:sz w:val="18"/>
          <w:szCs w:val="18"/>
        </w:rPr>
        <w:tab/>
      </w:r>
      <w:r w:rsidRPr="00CA62CA">
        <w:rPr>
          <w:rFonts w:ascii="Arial" w:hAnsi="Arial" w:cs="Arial"/>
          <w:b/>
          <w:sz w:val="18"/>
          <w:szCs w:val="18"/>
        </w:rPr>
        <w:tab/>
      </w:r>
      <w:r w:rsidRPr="00626D69">
        <w:rPr>
          <w:rStyle w:val="PlaceholderText"/>
        </w:rPr>
        <w:t>Choose an item.</w:t>
      </w:r>
      <w:r w:rsidRPr="00CA62CA">
        <w:rPr>
          <w:rFonts w:ascii="Arial" w:hAnsi="Arial" w:cs="Arial"/>
          <w:b/>
          <w:sz w:val="18"/>
          <w:szCs w:val="18"/>
        </w:rPr>
        <w:tab/>
      </w:r>
      <w:r w:rsidRPr="00CA62CA">
        <w:rPr>
          <w:rFonts w:ascii="Arial" w:hAnsi="Arial" w:cs="Arial"/>
          <w:b/>
          <w:sz w:val="18"/>
          <w:szCs w:val="18"/>
        </w:rPr>
        <w:tab/>
        <w:t xml:space="preserve">Probation </w:t>
      </w:r>
      <w:proofErr w:type="gramStart"/>
      <w:r w:rsidRPr="00CA62CA">
        <w:rPr>
          <w:rFonts w:ascii="Arial" w:hAnsi="Arial" w:cs="Arial"/>
          <w:b/>
          <w:sz w:val="18"/>
          <w:szCs w:val="18"/>
        </w:rPr>
        <w:t>ends</w:t>
      </w:r>
      <w:r>
        <w:rPr>
          <w:rFonts w:ascii="Arial" w:hAnsi="Arial" w:cs="Arial"/>
          <w:b/>
          <w:sz w:val="18"/>
          <w:szCs w:val="18"/>
        </w:rPr>
        <w:t xml:space="preserve">  </w:t>
      </w:r>
      <w:r w:rsidRPr="00626D69">
        <w:rPr>
          <w:rStyle w:val="PlaceholderText"/>
        </w:rPr>
        <w:t>Click</w:t>
      </w:r>
      <w:proofErr w:type="gramEnd"/>
      <w:r w:rsidRPr="00626D69">
        <w:rPr>
          <w:rStyle w:val="PlaceholderText"/>
        </w:rPr>
        <w:t xml:space="preserve"> or tap to enter a date.</w:t>
      </w:r>
    </w:p>
    <w:p w14:paraId="449432DE" w14:textId="77777777" w:rsidR="009929C6" w:rsidRPr="0025638A" w:rsidRDefault="009929C6" w:rsidP="009929C6">
      <w:pPr>
        <w:rPr>
          <w:rFonts w:ascii="Arial" w:hAnsi="Arial" w:cs="Arial"/>
          <w:b/>
          <w:bCs/>
          <w:sz w:val="18"/>
          <w:szCs w:val="18"/>
        </w:rPr>
      </w:pPr>
      <w:bookmarkStart w:id="14" w:name="_Hlk150783984"/>
      <w:r w:rsidRPr="0025638A">
        <w:rPr>
          <w:rFonts w:ascii="Arial" w:hAnsi="Arial" w:cs="Arial"/>
          <w:b/>
          <w:bCs/>
          <w:sz w:val="18"/>
          <w:szCs w:val="18"/>
        </w:rPr>
        <w:t xml:space="preserve">Academic </w:t>
      </w:r>
      <w:proofErr w:type="gramStart"/>
      <w:r w:rsidRPr="0025638A">
        <w:rPr>
          <w:rFonts w:ascii="Arial" w:hAnsi="Arial" w:cs="Arial"/>
          <w:b/>
          <w:bCs/>
          <w:sz w:val="18"/>
          <w:szCs w:val="18"/>
        </w:rPr>
        <w:t xml:space="preserve">Pathway </w:t>
      </w:r>
      <w:r>
        <w:rPr>
          <w:rFonts w:ascii="Arial" w:hAnsi="Arial" w:cs="Arial"/>
          <w:b/>
          <w:bCs/>
          <w:sz w:val="18"/>
          <w:szCs w:val="18"/>
        </w:rPr>
        <w:t xml:space="preserve"> </w:t>
      </w:r>
      <w:r w:rsidRPr="00626D69">
        <w:rPr>
          <w:rStyle w:val="PlaceholderText"/>
        </w:rPr>
        <w:t>Choose</w:t>
      </w:r>
      <w:proofErr w:type="gramEnd"/>
      <w:r w:rsidRPr="00626D69">
        <w:rPr>
          <w:rStyle w:val="PlaceholderText"/>
        </w:rPr>
        <w:t xml:space="preserve"> an item.</w:t>
      </w:r>
    </w:p>
    <w:bookmarkEnd w:id="14"/>
    <w:p w14:paraId="04704173" w14:textId="77777777" w:rsidR="009929C6" w:rsidRDefault="009929C6" w:rsidP="009929C6">
      <w:pPr>
        <w:rPr>
          <w:rFonts w:ascii="Arial" w:hAnsi="Arial" w:cs="Arial"/>
          <w:b/>
          <w:bCs/>
          <w:sz w:val="18"/>
          <w:szCs w:val="18"/>
        </w:rPr>
      </w:pPr>
      <w:r>
        <w:rPr>
          <w:rFonts w:ascii="Arial" w:hAnsi="Arial" w:cs="Arial"/>
          <w:b/>
          <w:bCs/>
          <w:sz w:val="18"/>
          <w:szCs w:val="18"/>
        </w:rPr>
        <w:t xml:space="preserve">Tick to confirm EDI, H&amp;S and ISAT modules have been completed: </w:t>
      </w:r>
      <w:r>
        <w:rPr>
          <w:rFonts w:ascii="MS Gothic" w:eastAsia="MS Gothic" w:hAnsi="MS Gothic" w:cs="Arial" w:hint="eastAsia"/>
          <w:b/>
          <w:bCs/>
          <w:sz w:val="18"/>
          <w:szCs w:val="18"/>
        </w:rPr>
        <w:t>☐</w:t>
      </w:r>
    </w:p>
    <w:p w14:paraId="618B813D" w14:textId="77777777" w:rsidR="009929C6" w:rsidRPr="00482555" w:rsidRDefault="009929C6" w:rsidP="009929C6">
      <w:pPr>
        <w:rPr>
          <w:rFonts w:ascii="Arial" w:hAnsi="Arial" w:cs="Arial"/>
          <w:i/>
          <w:iCs/>
          <w:sz w:val="16"/>
          <w:szCs w:val="16"/>
        </w:rPr>
      </w:pPr>
      <w:r w:rsidRPr="00482555">
        <w:rPr>
          <w:rFonts w:ascii="Arial" w:hAnsi="Arial" w:cs="Arial"/>
          <w:i/>
          <w:iCs/>
          <w:sz w:val="16"/>
          <w:szCs w:val="16"/>
        </w:rPr>
        <w:t>If the mandatory EDI</w:t>
      </w:r>
      <w:r>
        <w:rPr>
          <w:rFonts w:ascii="Arial" w:hAnsi="Arial" w:cs="Arial"/>
          <w:i/>
          <w:iCs/>
          <w:sz w:val="16"/>
          <w:szCs w:val="16"/>
        </w:rPr>
        <w:t>, H&amp;S</w:t>
      </w:r>
      <w:r w:rsidRPr="00482555">
        <w:rPr>
          <w:rFonts w:ascii="Arial" w:hAnsi="Arial" w:cs="Arial"/>
          <w:i/>
          <w:iCs/>
          <w:sz w:val="16"/>
          <w:szCs w:val="16"/>
        </w:rPr>
        <w:t xml:space="preserve"> and ISAT modules have not been completed, the probation paperwork will not be presented to the Probation Committee and therefore the probationer will not be confirmed as on track for that year or confirmed in probation</w:t>
      </w:r>
      <w:r w:rsidRPr="00482555">
        <w:rPr>
          <w:rFonts w:ascii="Arial" w:hAnsi="Arial" w:cs="Arial"/>
          <w:b/>
          <w:bCs/>
          <w:i/>
          <w:iCs/>
          <w:sz w:val="16"/>
          <w:szCs w:val="16"/>
        </w:rPr>
        <w:t xml:space="preserve">, </w:t>
      </w:r>
      <w:r w:rsidRPr="00482555">
        <w:rPr>
          <w:rFonts w:ascii="Arial" w:hAnsi="Arial" w:cs="Arial"/>
          <w:i/>
          <w:iCs/>
          <w:sz w:val="16"/>
          <w:szCs w:val="16"/>
        </w:rPr>
        <w:t xml:space="preserve">if this is final year.  Once the modules have been completed, the probation paperwork will be submitted to the next Probation Committee for consideration. </w:t>
      </w:r>
    </w:p>
    <w:p w14:paraId="3FE9DE4C" w14:textId="77777777" w:rsidR="009929C6" w:rsidRPr="00C13F92" w:rsidRDefault="009929C6" w:rsidP="009929C6">
      <w:pPr>
        <w:rPr>
          <w:rFonts w:ascii="Arial" w:hAnsi="Arial" w:cs="Arial"/>
          <w:i/>
          <w:iCs/>
          <w:sz w:val="16"/>
          <w:szCs w:val="16"/>
        </w:rPr>
      </w:pPr>
    </w:p>
    <w:p w14:paraId="0A01DAFC" w14:textId="77777777" w:rsidR="009929C6" w:rsidRPr="00C13F92" w:rsidRDefault="009929C6" w:rsidP="009929C6">
      <w:pPr>
        <w:rPr>
          <w:rFonts w:ascii="Arial" w:hAnsi="Arial" w:cs="Arial"/>
          <w:b/>
          <w:bCs/>
          <w:i/>
          <w:iCs/>
          <w:sz w:val="16"/>
          <w:szCs w:val="16"/>
        </w:rPr>
      </w:pPr>
    </w:p>
    <w:p w14:paraId="043AB311" w14:textId="77777777" w:rsidR="009929C6" w:rsidRPr="00CA62CA" w:rsidRDefault="009929C6" w:rsidP="009929C6">
      <w:pPr>
        <w:ind w:firstLine="360"/>
        <w:rPr>
          <w:rFonts w:ascii="Arial" w:hAnsi="Arial" w:cs="Arial"/>
          <w:b/>
          <w:sz w:val="18"/>
          <w:szCs w:val="18"/>
        </w:rPr>
      </w:pPr>
      <w:r w:rsidRPr="00CA62CA">
        <w:rPr>
          <w:rFonts w:ascii="Arial" w:hAnsi="Arial" w:cs="Arial"/>
          <w:b/>
          <w:sz w:val="18"/>
          <w:szCs w:val="18"/>
        </w:rPr>
        <w:t>Guidance</w:t>
      </w:r>
    </w:p>
    <w:p w14:paraId="5AF44B85" w14:textId="77777777" w:rsidR="009929C6" w:rsidRDefault="009929C6">
      <w:pPr>
        <w:pStyle w:val="ListParagraph"/>
        <w:numPr>
          <w:ilvl w:val="0"/>
          <w:numId w:val="34"/>
        </w:numPr>
        <w:spacing w:after="160" w:line="252" w:lineRule="auto"/>
        <w:contextualSpacing/>
        <w:rPr>
          <w:rFonts w:ascii="Arial" w:hAnsi="Arial" w:cs="Arial"/>
          <w:sz w:val="18"/>
          <w:szCs w:val="18"/>
        </w:rPr>
      </w:pPr>
      <w:r w:rsidRPr="00CA62CA">
        <w:rPr>
          <w:rFonts w:ascii="Arial" w:hAnsi="Arial" w:cs="Arial"/>
          <w:sz w:val="18"/>
          <w:szCs w:val="18"/>
        </w:rPr>
        <w:t xml:space="preserve">Form to be completed by the academic line manager up to and including section 6.  </w:t>
      </w:r>
    </w:p>
    <w:p w14:paraId="69021DEE" w14:textId="78C325FF" w:rsidR="009929C6" w:rsidRDefault="009929C6">
      <w:pPr>
        <w:pStyle w:val="ListParagraph"/>
        <w:numPr>
          <w:ilvl w:val="0"/>
          <w:numId w:val="34"/>
        </w:numPr>
        <w:spacing w:after="160" w:line="252" w:lineRule="auto"/>
        <w:contextualSpacing/>
        <w:rPr>
          <w:rFonts w:ascii="Arial" w:hAnsi="Arial" w:cs="Arial"/>
          <w:sz w:val="18"/>
          <w:szCs w:val="18"/>
        </w:rPr>
      </w:pPr>
      <w:r w:rsidRPr="2C7A3362">
        <w:rPr>
          <w:rFonts w:ascii="Arial" w:hAnsi="Arial" w:cs="Arial"/>
          <w:sz w:val="18"/>
          <w:szCs w:val="18"/>
        </w:rPr>
        <w:t xml:space="preserve">Sections 7 and 8 are to be completed by the </w:t>
      </w:r>
      <w:r w:rsidR="20E1F49F" w:rsidRPr="2C7A3362">
        <w:rPr>
          <w:rFonts w:ascii="Arial" w:hAnsi="Arial" w:cs="Arial"/>
          <w:sz w:val="18"/>
          <w:szCs w:val="18"/>
        </w:rPr>
        <w:t>Faculty Vice-Principal</w:t>
      </w:r>
      <w:r w:rsidRPr="2C7A3362">
        <w:rPr>
          <w:rFonts w:ascii="Arial" w:hAnsi="Arial" w:cs="Arial"/>
          <w:sz w:val="18"/>
          <w:szCs w:val="18"/>
        </w:rPr>
        <w:t>.</w:t>
      </w:r>
    </w:p>
    <w:p w14:paraId="114333E4" w14:textId="77777777" w:rsidR="009929C6" w:rsidRPr="00CA62CA" w:rsidRDefault="009929C6">
      <w:pPr>
        <w:pStyle w:val="ListParagraph"/>
        <w:numPr>
          <w:ilvl w:val="0"/>
          <w:numId w:val="34"/>
        </w:numPr>
        <w:spacing w:after="160" w:line="252" w:lineRule="auto"/>
        <w:contextualSpacing/>
        <w:rPr>
          <w:rFonts w:ascii="Arial" w:hAnsi="Arial" w:cs="Arial"/>
          <w:sz w:val="18"/>
          <w:szCs w:val="18"/>
        </w:rPr>
      </w:pPr>
      <w:r>
        <w:rPr>
          <w:rFonts w:ascii="Arial" w:hAnsi="Arial" w:cs="Arial"/>
          <w:sz w:val="18"/>
          <w:szCs w:val="18"/>
        </w:rPr>
        <w:t>S</w:t>
      </w:r>
      <w:r w:rsidRPr="00CA62CA">
        <w:rPr>
          <w:rFonts w:ascii="Arial" w:hAnsi="Arial" w:cs="Arial"/>
          <w:sz w:val="18"/>
          <w:szCs w:val="18"/>
        </w:rPr>
        <w:t>ection 9 is to be completed by the probationer.</w:t>
      </w:r>
    </w:p>
    <w:p w14:paraId="5A2A720A" w14:textId="77777777" w:rsidR="009929C6" w:rsidRPr="00CA62CA" w:rsidRDefault="009929C6" w:rsidP="009929C6">
      <w:pPr>
        <w:pStyle w:val="ListParagraph"/>
        <w:rPr>
          <w:rFonts w:ascii="Arial" w:hAnsi="Arial" w:cs="Arial"/>
          <w:sz w:val="18"/>
          <w:szCs w:val="18"/>
        </w:rPr>
      </w:pPr>
    </w:p>
    <w:p w14:paraId="2965DD06" w14:textId="77777777" w:rsidR="009929C6" w:rsidRPr="00CA62CA" w:rsidRDefault="009929C6" w:rsidP="009929C6">
      <w:pPr>
        <w:pStyle w:val="ListParagraph"/>
        <w:rPr>
          <w:rFonts w:ascii="Arial" w:hAnsi="Arial" w:cs="Arial"/>
          <w:b/>
          <w:sz w:val="18"/>
          <w:szCs w:val="18"/>
        </w:rPr>
      </w:pPr>
    </w:p>
    <w:p w14:paraId="43DCFE87"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CURRICULUM VITAE</w:t>
      </w:r>
    </w:p>
    <w:p w14:paraId="101D6899" w14:textId="77777777" w:rsidR="009929C6" w:rsidRDefault="009929C6" w:rsidP="009929C6">
      <w:pPr>
        <w:ind w:left="360" w:firstLine="360"/>
        <w:rPr>
          <w:rFonts w:ascii="Arial" w:hAnsi="Arial" w:cs="Arial"/>
          <w:sz w:val="18"/>
          <w:szCs w:val="18"/>
        </w:rPr>
      </w:pPr>
      <w:r w:rsidRPr="00CA62CA">
        <w:rPr>
          <w:rFonts w:ascii="Arial" w:hAnsi="Arial" w:cs="Arial"/>
          <w:sz w:val="18"/>
          <w:szCs w:val="18"/>
        </w:rPr>
        <w:t>CV attached</w:t>
      </w:r>
      <w:r w:rsidRPr="00CA62CA">
        <w:rPr>
          <w:rFonts w:ascii="Arial" w:hAnsi="Arial" w:cs="Arial"/>
          <w:sz w:val="18"/>
          <w:szCs w:val="18"/>
        </w:rPr>
        <w:tab/>
      </w:r>
      <w:r w:rsidRPr="00626D69">
        <w:rPr>
          <w:rStyle w:val="PlaceholderText"/>
        </w:rPr>
        <w:t>Choose an item.</w:t>
      </w:r>
    </w:p>
    <w:p w14:paraId="53426A1B" w14:textId="77777777" w:rsidR="009929C6" w:rsidRPr="00CA62CA" w:rsidRDefault="009929C6" w:rsidP="009929C6">
      <w:pPr>
        <w:ind w:left="360" w:firstLine="360"/>
        <w:rPr>
          <w:rFonts w:ascii="Arial" w:hAnsi="Arial" w:cs="Arial"/>
          <w:sz w:val="18"/>
          <w:szCs w:val="18"/>
        </w:rPr>
      </w:pPr>
      <w:r w:rsidRPr="00CA62CA">
        <w:rPr>
          <w:rFonts w:ascii="Arial" w:hAnsi="Arial" w:cs="Arial"/>
          <w:sz w:val="18"/>
          <w:szCs w:val="18"/>
        </w:rPr>
        <w:t>If No, what are the arrangements for submitting the CV?</w:t>
      </w:r>
    </w:p>
    <w:p w14:paraId="35ED7450" w14:textId="77777777" w:rsidR="009929C6" w:rsidRPr="00CA62CA" w:rsidRDefault="009929C6" w:rsidP="009929C6">
      <w:pPr>
        <w:rPr>
          <w:rFonts w:ascii="Arial" w:hAnsi="Arial" w:cs="Arial"/>
          <w:b/>
          <w:sz w:val="18"/>
          <w:szCs w:val="18"/>
        </w:rPr>
      </w:pPr>
    </w:p>
    <w:p w14:paraId="7193E71E"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TRAINING AND DEVELOPMENT</w:t>
      </w:r>
    </w:p>
    <w:p w14:paraId="521663BB" w14:textId="77777777" w:rsidR="009929C6" w:rsidRPr="00CA62CA" w:rsidRDefault="009929C6" w:rsidP="009929C6">
      <w:pPr>
        <w:pStyle w:val="ListParagraph"/>
        <w:rPr>
          <w:rFonts w:ascii="Arial" w:hAnsi="Arial" w:cs="Arial"/>
          <w:b/>
          <w:sz w:val="18"/>
          <w:szCs w:val="18"/>
        </w:rPr>
      </w:pPr>
    </w:p>
    <w:p w14:paraId="3FFCE443" w14:textId="77777777" w:rsidR="009929C6" w:rsidRPr="00CA62CA" w:rsidRDefault="009929C6">
      <w:pPr>
        <w:pStyle w:val="ListParagraph"/>
        <w:numPr>
          <w:ilvl w:val="0"/>
          <w:numId w:val="30"/>
        </w:numPr>
        <w:spacing w:after="160" w:line="252" w:lineRule="auto"/>
        <w:contextualSpacing/>
        <w:rPr>
          <w:rFonts w:ascii="Arial" w:hAnsi="Arial" w:cs="Arial"/>
          <w:sz w:val="18"/>
          <w:szCs w:val="18"/>
        </w:rPr>
      </w:pPr>
      <w:r w:rsidRPr="00CA62CA">
        <w:rPr>
          <w:rFonts w:ascii="Arial" w:hAnsi="Arial" w:cs="Arial"/>
          <w:sz w:val="18"/>
          <w:szCs w:val="18"/>
        </w:rPr>
        <w:t>Details of the probationer’s training and development, with reference to the Training and Development plan (FORM 1), and explain how this has supported their academic activities. (250-word limit)</w:t>
      </w:r>
    </w:p>
    <w:p w14:paraId="63CDA452" w14:textId="77777777" w:rsidR="009929C6" w:rsidRPr="00CA62CA" w:rsidRDefault="009929C6" w:rsidP="009929C6">
      <w:pPr>
        <w:rPr>
          <w:rFonts w:ascii="Arial" w:hAnsi="Arial" w:cs="Arial"/>
          <w:sz w:val="18"/>
          <w:szCs w:val="18"/>
        </w:rPr>
      </w:pPr>
    </w:p>
    <w:p w14:paraId="6325D0A7" w14:textId="77777777" w:rsidR="009929C6" w:rsidRPr="00CA62CA" w:rsidRDefault="009929C6">
      <w:pPr>
        <w:pStyle w:val="ListParagraph"/>
        <w:numPr>
          <w:ilvl w:val="0"/>
          <w:numId w:val="30"/>
        </w:numPr>
        <w:spacing w:after="160" w:line="252" w:lineRule="auto"/>
        <w:contextualSpacing/>
        <w:rPr>
          <w:rFonts w:ascii="Arial" w:hAnsi="Arial" w:cs="Arial"/>
          <w:sz w:val="18"/>
          <w:szCs w:val="18"/>
        </w:rPr>
      </w:pPr>
      <w:r w:rsidRPr="00CA62CA">
        <w:rPr>
          <w:rFonts w:ascii="Arial" w:hAnsi="Arial" w:cs="Arial"/>
          <w:sz w:val="18"/>
          <w:szCs w:val="18"/>
        </w:rPr>
        <w:t>Has the probationer completed the University’s</w:t>
      </w:r>
      <w:r>
        <w:rPr>
          <w:rFonts w:ascii="Arial" w:hAnsi="Arial" w:cs="Arial"/>
          <w:sz w:val="18"/>
          <w:szCs w:val="18"/>
        </w:rPr>
        <w:t xml:space="preserve"> ISAT, H&amp;S and</w:t>
      </w:r>
      <w:r w:rsidRPr="00CA62CA">
        <w:rPr>
          <w:rFonts w:ascii="Arial" w:hAnsi="Arial" w:cs="Arial"/>
          <w:sz w:val="18"/>
          <w:szCs w:val="18"/>
        </w:rPr>
        <w:t xml:space="preserve"> Equality and Diversity modules?   </w:t>
      </w:r>
      <w:r w:rsidRPr="00626D69">
        <w:rPr>
          <w:rStyle w:val="PlaceholderText"/>
        </w:rPr>
        <w:t>Choose an item.</w:t>
      </w:r>
    </w:p>
    <w:p w14:paraId="3CC281F7" w14:textId="77777777" w:rsidR="009929C6" w:rsidRPr="00CA62CA" w:rsidRDefault="009929C6" w:rsidP="009929C6">
      <w:pPr>
        <w:pStyle w:val="ListParagraph"/>
        <w:rPr>
          <w:rFonts w:ascii="Arial" w:hAnsi="Arial" w:cs="Arial"/>
          <w:sz w:val="18"/>
          <w:szCs w:val="18"/>
        </w:rPr>
      </w:pPr>
      <w:r>
        <w:rPr>
          <w:rFonts w:ascii="Arial" w:hAnsi="Arial" w:cs="Arial"/>
          <w:i/>
          <w:iCs/>
          <w:sz w:val="18"/>
          <w:szCs w:val="18"/>
        </w:rPr>
        <w:t>Please note that if the mandatory modules have not been completed by the time the probation paperwork is presented at Probation Committee, the probationer will not be confirmed as on track for that year or confirmed in probation, if this final year, until the mandatory modules are completed.</w:t>
      </w:r>
      <w:r>
        <w:rPr>
          <w:rFonts w:ascii="Arial" w:hAnsi="Arial" w:cs="Arial"/>
          <w:sz w:val="18"/>
          <w:szCs w:val="18"/>
        </w:rPr>
        <w:br/>
      </w:r>
      <w:r>
        <w:rPr>
          <w:rFonts w:ascii="Arial" w:hAnsi="Arial" w:cs="Arial"/>
          <w:sz w:val="18"/>
          <w:szCs w:val="18"/>
        </w:rPr>
        <w:br/>
      </w:r>
    </w:p>
    <w:p w14:paraId="0D00BEC5" w14:textId="77777777" w:rsidR="009929C6" w:rsidRPr="00CA62CA" w:rsidRDefault="009929C6" w:rsidP="009929C6">
      <w:pPr>
        <w:pStyle w:val="ListParagraph"/>
        <w:rPr>
          <w:rFonts w:ascii="Arial" w:hAnsi="Arial" w:cs="Arial"/>
          <w:sz w:val="18"/>
          <w:szCs w:val="18"/>
        </w:rPr>
      </w:pPr>
      <w:r w:rsidRPr="00CA62CA">
        <w:rPr>
          <w:rFonts w:ascii="Arial" w:hAnsi="Arial" w:cs="Arial"/>
          <w:sz w:val="18"/>
          <w:szCs w:val="18"/>
        </w:rPr>
        <w:t>If No, give reason:</w:t>
      </w:r>
    </w:p>
    <w:p w14:paraId="70A33D77" w14:textId="77777777" w:rsidR="009929C6" w:rsidRPr="00CA62CA" w:rsidRDefault="009929C6" w:rsidP="009929C6">
      <w:pPr>
        <w:rPr>
          <w:rFonts w:ascii="Arial" w:hAnsi="Arial" w:cs="Arial"/>
          <w:b/>
          <w:sz w:val="18"/>
          <w:szCs w:val="18"/>
        </w:rPr>
      </w:pPr>
    </w:p>
    <w:p w14:paraId="4179FD62" w14:textId="77777777" w:rsidR="009929C6" w:rsidRPr="00CA62CA" w:rsidRDefault="009929C6">
      <w:pPr>
        <w:pStyle w:val="ListParagraph"/>
        <w:numPr>
          <w:ilvl w:val="0"/>
          <w:numId w:val="30"/>
        </w:numPr>
        <w:spacing w:after="160" w:line="252" w:lineRule="auto"/>
        <w:contextualSpacing/>
        <w:rPr>
          <w:rFonts w:ascii="Arial" w:hAnsi="Arial" w:cs="Arial"/>
          <w:sz w:val="18"/>
          <w:szCs w:val="18"/>
        </w:rPr>
      </w:pPr>
      <w:r w:rsidRPr="00CA62CA">
        <w:rPr>
          <w:rFonts w:ascii="Arial" w:hAnsi="Arial" w:cs="Arial"/>
          <w:sz w:val="18"/>
          <w:szCs w:val="18"/>
        </w:rPr>
        <w:t xml:space="preserve">Detail the progress made with </w:t>
      </w:r>
      <w:r>
        <w:rPr>
          <w:rFonts w:ascii="Arial" w:hAnsi="Arial" w:cs="Arial"/>
          <w:sz w:val="18"/>
          <w:szCs w:val="18"/>
        </w:rPr>
        <w:t>Associate Module of PGCAPHE</w:t>
      </w:r>
      <w:r w:rsidRPr="00CA62CA">
        <w:rPr>
          <w:rFonts w:ascii="Arial" w:hAnsi="Arial" w:cs="Arial"/>
          <w:sz w:val="18"/>
          <w:szCs w:val="18"/>
        </w:rPr>
        <w:t xml:space="preserve"> or medical equivalent? (150-word limit)</w:t>
      </w:r>
    </w:p>
    <w:p w14:paraId="7FFA7BE1" w14:textId="77777777" w:rsidR="009929C6" w:rsidRPr="00CA62CA" w:rsidRDefault="009929C6" w:rsidP="009929C6">
      <w:pPr>
        <w:rPr>
          <w:rFonts w:ascii="Arial" w:hAnsi="Arial" w:cs="Arial"/>
          <w:b/>
          <w:sz w:val="18"/>
          <w:szCs w:val="18"/>
        </w:rPr>
      </w:pPr>
    </w:p>
    <w:p w14:paraId="476F5A6D"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REVIEW OF OBJECTIVES</w:t>
      </w:r>
    </w:p>
    <w:p w14:paraId="15ECF2D3" w14:textId="77777777" w:rsidR="009929C6" w:rsidRPr="00CA62CA" w:rsidRDefault="009929C6" w:rsidP="009929C6">
      <w:pPr>
        <w:pStyle w:val="ListParagraph"/>
        <w:rPr>
          <w:rFonts w:ascii="Arial" w:hAnsi="Arial" w:cs="Arial"/>
          <w:b/>
          <w:sz w:val="18"/>
          <w:szCs w:val="18"/>
        </w:rPr>
      </w:pPr>
    </w:p>
    <w:p w14:paraId="3E2C395B" w14:textId="77777777" w:rsidR="009929C6" w:rsidRPr="0005685C" w:rsidRDefault="009929C6" w:rsidP="009929C6">
      <w:pPr>
        <w:pStyle w:val="ListParagraph"/>
        <w:rPr>
          <w:rFonts w:ascii="Arial" w:hAnsi="Arial" w:cs="Arial"/>
          <w:b/>
          <w:sz w:val="18"/>
          <w:szCs w:val="18"/>
        </w:rPr>
      </w:pPr>
      <w:r w:rsidRPr="00CA62CA">
        <w:rPr>
          <w:rFonts w:ascii="Arial" w:hAnsi="Arial" w:cs="Arial"/>
          <w:sz w:val="18"/>
          <w:szCs w:val="18"/>
        </w:rPr>
        <w:t xml:space="preserve">Comment fully on the probationer’s progress against each objective (FORM 1), noting achievements, successes, barriers to success and shortfalls to give fair, balanced and true depiction of the probationer’s overall performance and relating progress to the relevant sections of the Criteria for Completion of Probation. </w:t>
      </w:r>
    </w:p>
    <w:p w14:paraId="41A13472" w14:textId="77777777" w:rsidR="009929C6" w:rsidRDefault="009929C6" w:rsidP="009929C6">
      <w:pPr>
        <w:pStyle w:val="ListParagraph"/>
        <w:rPr>
          <w:rFonts w:ascii="Arial" w:hAnsi="Arial" w:cs="Arial"/>
          <w:b/>
          <w:sz w:val="18"/>
          <w:szCs w:val="18"/>
        </w:rPr>
      </w:pPr>
    </w:p>
    <w:p w14:paraId="6065D1D4" w14:textId="77777777" w:rsidR="009929C6" w:rsidRDefault="009929C6" w:rsidP="009929C6">
      <w:pPr>
        <w:pStyle w:val="ListParagraph"/>
        <w:rPr>
          <w:rFonts w:ascii="Arial" w:hAnsi="Arial" w:cs="Arial"/>
          <w:sz w:val="18"/>
          <w:szCs w:val="18"/>
        </w:rPr>
      </w:pPr>
      <w:r>
        <w:rPr>
          <w:rFonts w:ascii="Arial" w:hAnsi="Arial" w:cs="Arial"/>
          <w:sz w:val="18"/>
          <w:szCs w:val="18"/>
        </w:rPr>
        <w:t xml:space="preserve">Your comments should be evidence-based using peer review and student evaluation as evidence of teaching quality and setting out any high-quality outputs by subject level, drawing on information from the Annual Research Review as appropriate.  Importantly it should be made clear what outputs have been produced while employed at University of Dundee. </w:t>
      </w:r>
    </w:p>
    <w:p w14:paraId="3D2F98BE" w14:textId="77777777" w:rsidR="009929C6" w:rsidRDefault="009929C6" w:rsidP="009929C6">
      <w:pPr>
        <w:pStyle w:val="ListParagraph"/>
        <w:rPr>
          <w:rFonts w:ascii="Arial" w:hAnsi="Arial" w:cs="Arial"/>
          <w:sz w:val="18"/>
          <w:szCs w:val="18"/>
        </w:rPr>
      </w:pPr>
    </w:p>
    <w:p w14:paraId="66038BFC" w14:textId="77777777" w:rsidR="009929C6" w:rsidRPr="00CA62CA" w:rsidRDefault="009929C6" w:rsidP="009929C6">
      <w:pPr>
        <w:pStyle w:val="ListParagraph"/>
        <w:rPr>
          <w:rFonts w:ascii="Arial" w:hAnsi="Arial" w:cs="Arial"/>
          <w:b/>
          <w:sz w:val="18"/>
          <w:szCs w:val="18"/>
        </w:rPr>
      </w:pPr>
      <w:r w:rsidRPr="00CA62CA">
        <w:rPr>
          <w:rFonts w:ascii="Arial" w:hAnsi="Arial" w:cs="Arial"/>
          <w:sz w:val="18"/>
          <w:szCs w:val="18"/>
        </w:rPr>
        <w:t>(250-word limit in each section)</w:t>
      </w:r>
    </w:p>
    <w:p w14:paraId="311E3005" w14:textId="77777777" w:rsidR="009929C6" w:rsidRPr="00CA62CA" w:rsidRDefault="009929C6" w:rsidP="009929C6">
      <w:pPr>
        <w:ind w:left="360" w:firstLine="360"/>
        <w:rPr>
          <w:rFonts w:ascii="Arial" w:hAnsi="Arial" w:cs="Arial"/>
          <w:b/>
          <w:sz w:val="18"/>
          <w:szCs w:val="18"/>
        </w:rPr>
      </w:pPr>
      <w:r w:rsidRPr="00CA62CA">
        <w:rPr>
          <w:rFonts w:ascii="Arial" w:hAnsi="Arial" w:cs="Arial"/>
          <w:b/>
          <w:sz w:val="18"/>
          <w:szCs w:val="18"/>
        </w:rPr>
        <w:t>Teaching:</w:t>
      </w:r>
    </w:p>
    <w:p w14:paraId="6E24F1C0" w14:textId="77777777" w:rsidR="009929C6" w:rsidRPr="00CA62CA" w:rsidRDefault="009929C6" w:rsidP="009929C6">
      <w:pPr>
        <w:rPr>
          <w:rFonts w:ascii="Arial" w:hAnsi="Arial" w:cs="Arial"/>
          <w:b/>
          <w:sz w:val="18"/>
          <w:szCs w:val="18"/>
        </w:rPr>
      </w:pPr>
    </w:p>
    <w:p w14:paraId="1A5B4CF6" w14:textId="77777777" w:rsidR="009929C6" w:rsidRPr="00CA62CA" w:rsidRDefault="009929C6" w:rsidP="009929C6">
      <w:pPr>
        <w:ind w:left="360" w:firstLine="360"/>
        <w:rPr>
          <w:rFonts w:ascii="Arial" w:hAnsi="Arial" w:cs="Arial"/>
          <w:b/>
          <w:sz w:val="18"/>
          <w:szCs w:val="18"/>
        </w:rPr>
      </w:pPr>
      <w:r w:rsidRPr="00CA62CA">
        <w:rPr>
          <w:rFonts w:ascii="Arial" w:hAnsi="Arial" w:cs="Arial"/>
          <w:b/>
          <w:sz w:val="18"/>
          <w:szCs w:val="18"/>
        </w:rPr>
        <w:t>Scholarship (if appropriate):</w:t>
      </w:r>
    </w:p>
    <w:p w14:paraId="3BA436BC" w14:textId="77777777" w:rsidR="009929C6" w:rsidRPr="00CA62CA" w:rsidRDefault="009929C6" w:rsidP="009929C6">
      <w:pPr>
        <w:rPr>
          <w:rFonts w:ascii="Arial" w:hAnsi="Arial" w:cs="Arial"/>
          <w:b/>
          <w:sz w:val="18"/>
          <w:szCs w:val="18"/>
        </w:rPr>
      </w:pPr>
    </w:p>
    <w:p w14:paraId="25D49B12" w14:textId="77777777" w:rsidR="009929C6" w:rsidRPr="00CA62CA" w:rsidRDefault="009929C6" w:rsidP="009929C6">
      <w:pPr>
        <w:ind w:left="360" w:firstLine="360"/>
        <w:rPr>
          <w:rFonts w:ascii="Arial" w:hAnsi="Arial" w:cs="Arial"/>
          <w:b/>
          <w:sz w:val="18"/>
          <w:szCs w:val="18"/>
        </w:rPr>
      </w:pPr>
      <w:r w:rsidRPr="00CA62CA">
        <w:rPr>
          <w:rFonts w:ascii="Arial" w:hAnsi="Arial" w:cs="Arial"/>
          <w:b/>
          <w:sz w:val="18"/>
          <w:szCs w:val="18"/>
        </w:rPr>
        <w:t>Research (if appropriate):</w:t>
      </w:r>
    </w:p>
    <w:p w14:paraId="684DD408" w14:textId="77777777" w:rsidR="009929C6" w:rsidRPr="00CA62CA" w:rsidRDefault="009929C6" w:rsidP="009929C6">
      <w:pPr>
        <w:ind w:left="360" w:firstLine="360"/>
        <w:rPr>
          <w:rFonts w:ascii="Arial" w:hAnsi="Arial" w:cs="Arial"/>
          <w:b/>
          <w:sz w:val="18"/>
          <w:szCs w:val="18"/>
        </w:rPr>
      </w:pPr>
    </w:p>
    <w:p w14:paraId="0CCC3696" w14:textId="59143FB2" w:rsidR="009929C6" w:rsidRPr="00CA62CA" w:rsidRDefault="009929C6" w:rsidP="258F8B81">
      <w:pPr>
        <w:ind w:left="360" w:firstLine="360"/>
        <w:rPr>
          <w:rFonts w:ascii="Arial" w:hAnsi="Arial" w:cs="Arial"/>
          <w:b/>
          <w:bCs/>
          <w:sz w:val="18"/>
          <w:szCs w:val="18"/>
        </w:rPr>
      </w:pPr>
      <w:r w:rsidRPr="2C7A3362">
        <w:rPr>
          <w:rFonts w:ascii="Arial" w:hAnsi="Arial" w:cs="Arial"/>
          <w:b/>
          <w:bCs/>
          <w:sz w:val="18"/>
          <w:szCs w:val="18"/>
        </w:rPr>
        <w:t xml:space="preserve">Contribution to </w:t>
      </w:r>
      <w:r w:rsidR="19C57415" w:rsidRPr="2C7A3362">
        <w:rPr>
          <w:rFonts w:ascii="Arial" w:hAnsi="Arial" w:cs="Arial"/>
          <w:b/>
          <w:bCs/>
          <w:sz w:val="18"/>
          <w:szCs w:val="18"/>
        </w:rPr>
        <w:t>Faculty</w:t>
      </w:r>
      <w:r w:rsidRPr="2C7A3362">
        <w:rPr>
          <w:rFonts w:ascii="Arial" w:hAnsi="Arial" w:cs="Arial"/>
          <w:b/>
          <w:bCs/>
          <w:sz w:val="18"/>
          <w:szCs w:val="18"/>
        </w:rPr>
        <w:t xml:space="preserve"> and University:</w:t>
      </w:r>
    </w:p>
    <w:p w14:paraId="1156DFC1" w14:textId="77777777" w:rsidR="009929C6" w:rsidRPr="00CA62CA" w:rsidRDefault="009929C6" w:rsidP="009929C6">
      <w:pPr>
        <w:ind w:left="360" w:firstLine="360"/>
        <w:rPr>
          <w:rFonts w:ascii="Arial" w:hAnsi="Arial" w:cs="Arial"/>
          <w:b/>
          <w:sz w:val="18"/>
          <w:szCs w:val="18"/>
        </w:rPr>
      </w:pPr>
    </w:p>
    <w:p w14:paraId="4CD298A0"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DEVELOPMENT NEEDS</w:t>
      </w:r>
    </w:p>
    <w:p w14:paraId="4635FDBA" w14:textId="77777777" w:rsidR="009929C6" w:rsidRDefault="009929C6" w:rsidP="009929C6">
      <w:pPr>
        <w:ind w:left="360"/>
        <w:rPr>
          <w:rFonts w:ascii="Arial" w:hAnsi="Arial" w:cs="Arial"/>
          <w:sz w:val="18"/>
          <w:szCs w:val="18"/>
        </w:rPr>
      </w:pPr>
      <w:r w:rsidRPr="00CA62CA">
        <w:rPr>
          <w:rFonts w:ascii="Arial" w:hAnsi="Arial" w:cs="Arial"/>
          <w:sz w:val="18"/>
          <w:szCs w:val="18"/>
        </w:rPr>
        <w:t>If probation will continue, indicate the areas of development from which the probationer would benefit. (150-word limit)</w:t>
      </w:r>
    </w:p>
    <w:p w14:paraId="2053ACFA" w14:textId="77777777" w:rsidR="009929C6" w:rsidRDefault="009929C6" w:rsidP="009929C6">
      <w:pPr>
        <w:ind w:left="360"/>
        <w:rPr>
          <w:rFonts w:ascii="Arial" w:hAnsi="Arial" w:cs="Arial"/>
          <w:sz w:val="18"/>
          <w:szCs w:val="18"/>
        </w:rPr>
      </w:pPr>
    </w:p>
    <w:p w14:paraId="451FB595" w14:textId="77777777" w:rsidR="009929C6" w:rsidRPr="00CA62CA" w:rsidRDefault="009929C6" w:rsidP="009929C6">
      <w:pPr>
        <w:ind w:left="360"/>
        <w:rPr>
          <w:rFonts w:ascii="Arial" w:hAnsi="Arial" w:cs="Arial"/>
          <w:sz w:val="18"/>
          <w:szCs w:val="18"/>
        </w:rPr>
      </w:pPr>
    </w:p>
    <w:p w14:paraId="6C85E8E5" w14:textId="77777777" w:rsidR="009929C6" w:rsidRPr="00CA62CA" w:rsidRDefault="009929C6" w:rsidP="009929C6">
      <w:pPr>
        <w:ind w:left="360"/>
        <w:rPr>
          <w:rFonts w:ascii="Arial" w:hAnsi="Arial" w:cs="Arial"/>
          <w:b/>
          <w:sz w:val="18"/>
          <w:szCs w:val="18"/>
        </w:rPr>
      </w:pPr>
    </w:p>
    <w:p w14:paraId="68449C3D"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MENTORING AND SUPPORT</w:t>
      </w:r>
    </w:p>
    <w:p w14:paraId="2B2AC486" w14:textId="77777777" w:rsidR="009929C6" w:rsidRPr="00CA62CA" w:rsidRDefault="009929C6">
      <w:pPr>
        <w:pStyle w:val="ListParagraph"/>
        <w:numPr>
          <w:ilvl w:val="0"/>
          <w:numId w:val="31"/>
        </w:numPr>
        <w:spacing w:after="160" w:line="252" w:lineRule="auto"/>
        <w:contextualSpacing/>
        <w:rPr>
          <w:rFonts w:ascii="Arial" w:hAnsi="Arial" w:cs="Arial"/>
          <w:sz w:val="18"/>
          <w:szCs w:val="18"/>
        </w:rPr>
      </w:pPr>
      <w:r w:rsidRPr="00CA62CA">
        <w:rPr>
          <w:rFonts w:ascii="Arial" w:hAnsi="Arial" w:cs="Arial"/>
          <w:sz w:val="18"/>
          <w:szCs w:val="18"/>
        </w:rPr>
        <w:t>Indicate any areas of specific mentoring and/or support to be provided in the forthcoming year and state reasons. (150-word limit)</w:t>
      </w:r>
    </w:p>
    <w:p w14:paraId="22C225E5" w14:textId="77777777" w:rsidR="009929C6" w:rsidRDefault="009929C6" w:rsidP="009929C6">
      <w:pPr>
        <w:ind w:left="360"/>
        <w:rPr>
          <w:rFonts w:ascii="Arial" w:hAnsi="Arial" w:cs="Arial"/>
          <w:b/>
          <w:sz w:val="18"/>
          <w:szCs w:val="18"/>
        </w:rPr>
      </w:pPr>
    </w:p>
    <w:p w14:paraId="0D34742C" w14:textId="77777777" w:rsidR="009929C6" w:rsidRDefault="009929C6" w:rsidP="009929C6">
      <w:pPr>
        <w:ind w:left="360"/>
        <w:rPr>
          <w:rFonts w:ascii="Arial" w:hAnsi="Arial" w:cs="Arial"/>
          <w:b/>
          <w:sz w:val="18"/>
          <w:szCs w:val="18"/>
        </w:rPr>
      </w:pPr>
    </w:p>
    <w:p w14:paraId="30597561" w14:textId="77777777" w:rsidR="009929C6" w:rsidRPr="00CA62CA" w:rsidRDefault="009929C6" w:rsidP="009929C6">
      <w:pPr>
        <w:ind w:left="360"/>
        <w:rPr>
          <w:rFonts w:ascii="Arial" w:hAnsi="Arial" w:cs="Arial"/>
          <w:b/>
          <w:sz w:val="18"/>
          <w:szCs w:val="18"/>
        </w:rPr>
      </w:pPr>
    </w:p>
    <w:p w14:paraId="72F8E952"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PROGRESS</w:t>
      </w:r>
    </w:p>
    <w:p w14:paraId="521BDBE2" w14:textId="77777777" w:rsidR="009929C6" w:rsidRPr="00CA62CA" w:rsidRDefault="009929C6" w:rsidP="009929C6">
      <w:pPr>
        <w:pStyle w:val="ListParagraph"/>
        <w:rPr>
          <w:rFonts w:ascii="Arial" w:hAnsi="Arial" w:cs="Arial"/>
          <w:sz w:val="18"/>
          <w:szCs w:val="18"/>
        </w:rPr>
      </w:pPr>
      <w:r w:rsidRPr="00CA62CA">
        <w:rPr>
          <w:rFonts w:ascii="Arial" w:hAnsi="Arial" w:cs="Arial"/>
          <w:sz w:val="18"/>
          <w:szCs w:val="18"/>
        </w:rPr>
        <w:t>Against the Criteria for Completion of Probation, the probationer is:</w:t>
      </w:r>
    </w:p>
    <w:p w14:paraId="11CF58ED" w14:textId="77777777" w:rsidR="009929C6" w:rsidRPr="00CA62CA" w:rsidRDefault="009929C6">
      <w:pPr>
        <w:pStyle w:val="ListParagraph"/>
        <w:numPr>
          <w:ilvl w:val="1"/>
          <w:numId w:val="33"/>
        </w:numPr>
        <w:spacing w:after="160" w:line="252" w:lineRule="auto"/>
        <w:contextualSpacing/>
        <w:rPr>
          <w:rFonts w:ascii="Arial" w:hAnsi="Arial" w:cs="Arial"/>
          <w:sz w:val="18"/>
          <w:szCs w:val="18"/>
        </w:rPr>
      </w:pPr>
      <w:r w:rsidRPr="00CA62CA">
        <w:rPr>
          <w:rFonts w:ascii="Arial" w:hAnsi="Arial" w:cs="Arial"/>
          <w:sz w:val="18"/>
          <w:szCs w:val="18"/>
        </w:rPr>
        <w:t>On track/making expected progress</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626D69">
        <w:rPr>
          <w:rStyle w:val="PlaceholderText"/>
        </w:rPr>
        <w:t>Choose an item.</w:t>
      </w:r>
    </w:p>
    <w:p w14:paraId="5A933E2F" w14:textId="77777777" w:rsidR="009929C6" w:rsidRPr="00CA62CA" w:rsidRDefault="009929C6">
      <w:pPr>
        <w:pStyle w:val="ListParagraph"/>
        <w:numPr>
          <w:ilvl w:val="1"/>
          <w:numId w:val="33"/>
        </w:numPr>
        <w:spacing w:after="160" w:line="252" w:lineRule="auto"/>
        <w:contextualSpacing/>
        <w:rPr>
          <w:rFonts w:ascii="Arial" w:hAnsi="Arial" w:cs="Arial"/>
          <w:sz w:val="18"/>
          <w:szCs w:val="18"/>
        </w:rPr>
      </w:pPr>
      <w:r w:rsidRPr="00CA62CA">
        <w:rPr>
          <w:rFonts w:ascii="Arial" w:hAnsi="Arial" w:cs="Arial"/>
          <w:sz w:val="18"/>
          <w:szCs w:val="18"/>
        </w:rPr>
        <w:t>Making exceptional progress</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Pr>
          <w:rFonts w:ascii="Arial" w:hAnsi="Arial" w:cs="Arial"/>
          <w:sz w:val="18"/>
          <w:szCs w:val="18"/>
        </w:rPr>
        <w:tab/>
      </w:r>
      <w:r w:rsidRPr="00626D69">
        <w:rPr>
          <w:rStyle w:val="PlaceholderText"/>
        </w:rPr>
        <w:t>Choose an item.</w:t>
      </w:r>
    </w:p>
    <w:p w14:paraId="5DC572DB" w14:textId="77777777" w:rsidR="009929C6" w:rsidRPr="00CA62CA" w:rsidRDefault="009929C6">
      <w:pPr>
        <w:pStyle w:val="ListParagraph"/>
        <w:numPr>
          <w:ilvl w:val="1"/>
          <w:numId w:val="33"/>
        </w:numPr>
        <w:spacing w:after="160" w:line="252" w:lineRule="auto"/>
        <w:contextualSpacing/>
        <w:rPr>
          <w:rFonts w:ascii="Arial" w:hAnsi="Arial" w:cs="Arial"/>
          <w:sz w:val="18"/>
          <w:szCs w:val="18"/>
        </w:rPr>
      </w:pPr>
      <w:r w:rsidRPr="00CA62CA">
        <w:rPr>
          <w:rFonts w:ascii="Arial" w:hAnsi="Arial" w:cs="Arial"/>
          <w:sz w:val="18"/>
          <w:szCs w:val="18"/>
        </w:rPr>
        <w:t>Cause for concern</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626D69">
        <w:rPr>
          <w:rStyle w:val="PlaceholderText"/>
        </w:rPr>
        <w:t>Choose an item.</w:t>
      </w:r>
    </w:p>
    <w:p w14:paraId="7AD416F8" w14:textId="77777777" w:rsidR="009929C6" w:rsidRPr="00CA62CA" w:rsidRDefault="009929C6" w:rsidP="009929C6">
      <w:pPr>
        <w:ind w:firstLine="360"/>
        <w:rPr>
          <w:rFonts w:ascii="Arial" w:hAnsi="Arial" w:cs="Arial"/>
          <w:sz w:val="18"/>
          <w:szCs w:val="18"/>
        </w:rPr>
      </w:pPr>
      <w:r w:rsidRPr="00CA62CA">
        <w:rPr>
          <w:rFonts w:ascii="Arial" w:hAnsi="Arial" w:cs="Arial"/>
          <w:sz w:val="18"/>
          <w:szCs w:val="18"/>
        </w:rPr>
        <w:t>Comments: (250-word limit)</w:t>
      </w:r>
    </w:p>
    <w:p w14:paraId="35821903" w14:textId="77777777" w:rsidR="009929C6" w:rsidRDefault="009929C6" w:rsidP="009929C6">
      <w:pPr>
        <w:ind w:left="720"/>
        <w:rPr>
          <w:rFonts w:ascii="Arial" w:hAnsi="Arial" w:cs="Arial"/>
          <w:b/>
          <w:sz w:val="18"/>
          <w:szCs w:val="18"/>
        </w:rPr>
      </w:pPr>
    </w:p>
    <w:p w14:paraId="5B0657BD" w14:textId="77777777" w:rsidR="009929C6" w:rsidRPr="00CA62CA" w:rsidRDefault="009929C6" w:rsidP="009929C6">
      <w:pPr>
        <w:ind w:left="720"/>
        <w:rPr>
          <w:rFonts w:ascii="Arial" w:hAnsi="Arial" w:cs="Arial"/>
          <w:b/>
          <w:sz w:val="18"/>
          <w:szCs w:val="18"/>
        </w:rPr>
      </w:pPr>
    </w:p>
    <w:p w14:paraId="1D60CAB9" w14:textId="13CA986D" w:rsidR="009929C6" w:rsidRPr="00C811D6" w:rsidRDefault="009929C6">
      <w:pPr>
        <w:pStyle w:val="ListParagraph"/>
        <w:numPr>
          <w:ilvl w:val="0"/>
          <w:numId w:val="29"/>
        </w:numPr>
        <w:spacing w:after="160" w:line="252" w:lineRule="auto"/>
        <w:contextualSpacing/>
        <w:rPr>
          <w:rFonts w:ascii="Arial" w:hAnsi="Arial" w:cs="Arial"/>
          <w:b/>
          <w:bCs/>
          <w:sz w:val="18"/>
          <w:szCs w:val="18"/>
        </w:rPr>
      </w:pPr>
      <w:r w:rsidRPr="2C7A3362">
        <w:rPr>
          <w:rFonts w:ascii="Arial" w:hAnsi="Arial" w:cs="Arial"/>
          <w:b/>
          <w:bCs/>
          <w:sz w:val="18"/>
          <w:szCs w:val="18"/>
        </w:rPr>
        <w:t xml:space="preserve">FINAL REPORT (to be completed by the </w:t>
      </w:r>
      <w:r w:rsidR="20E1F49F" w:rsidRPr="2C7A3362">
        <w:rPr>
          <w:rFonts w:ascii="Arial" w:hAnsi="Arial" w:cs="Arial"/>
          <w:b/>
          <w:bCs/>
          <w:sz w:val="18"/>
          <w:szCs w:val="18"/>
        </w:rPr>
        <w:t>Faculty Vice-Principal</w:t>
      </w:r>
      <w:r w:rsidRPr="2C7A3362">
        <w:rPr>
          <w:rFonts w:ascii="Arial" w:hAnsi="Arial" w:cs="Arial"/>
          <w:b/>
          <w:bCs/>
          <w:sz w:val="18"/>
          <w:szCs w:val="18"/>
        </w:rPr>
        <w:t>)</w:t>
      </w:r>
    </w:p>
    <w:p w14:paraId="254DE59D" w14:textId="3C6547A3" w:rsidR="009929C6" w:rsidRDefault="009929C6" w:rsidP="009929C6">
      <w:pPr>
        <w:ind w:left="360"/>
        <w:rPr>
          <w:rFonts w:ascii="Arial" w:hAnsi="Arial" w:cs="Arial"/>
          <w:sz w:val="18"/>
          <w:szCs w:val="18"/>
        </w:rPr>
      </w:pPr>
      <w:r w:rsidRPr="2C7A3362">
        <w:rPr>
          <w:rFonts w:ascii="Arial" w:hAnsi="Arial" w:cs="Arial"/>
          <w:sz w:val="18"/>
          <w:szCs w:val="18"/>
        </w:rPr>
        <w:t xml:space="preserve">On the final report (Year 3, final or extended year), the </w:t>
      </w:r>
      <w:r w:rsidR="20E1F49F" w:rsidRPr="2C7A3362">
        <w:rPr>
          <w:rFonts w:ascii="Arial" w:hAnsi="Arial" w:cs="Arial"/>
          <w:sz w:val="18"/>
          <w:szCs w:val="18"/>
        </w:rPr>
        <w:t>Faculty Vice-Principal</w:t>
      </w:r>
      <w:r w:rsidRPr="2C7A3362">
        <w:rPr>
          <w:rFonts w:ascii="Arial" w:hAnsi="Arial" w:cs="Arial"/>
          <w:sz w:val="18"/>
          <w:szCs w:val="18"/>
        </w:rPr>
        <w:t xml:space="preserve"> should make a clear recommendation on the successful completion, or not, of probation.  For Grade 7 probationary Lecturers the </w:t>
      </w:r>
      <w:r w:rsidR="20E1F49F" w:rsidRPr="2C7A3362">
        <w:rPr>
          <w:rFonts w:ascii="Arial" w:hAnsi="Arial" w:cs="Arial"/>
          <w:sz w:val="18"/>
          <w:szCs w:val="18"/>
        </w:rPr>
        <w:t>Faculty Vice-Principal</w:t>
      </w:r>
      <w:r w:rsidRPr="2C7A3362">
        <w:rPr>
          <w:rFonts w:ascii="Arial" w:hAnsi="Arial" w:cs="Arial"/>
          <w:sz w:val="18"/>
          <w:szCs w:val="18"/>
        </w:rPr>
        <w:t xml:space="preserve"> is also making a recommendation in relation to progression to Grade 8.</w:t>
      </w:r>
    </w:p>
    <w:p w14:paraId="386E79AC" w14:textId="57309883" w:rsidR="009929C6" w:rsidRDefault="009929C6" w:rsidP="009929C6">
      <w:pPr>
        <w:ind w:left="360"/>
        <w:rPr>
          <w:rFonts w:ascii="Arial" w:hAnsi="Arial" w:cs="Arial"/>
          <w:sz w:val="18"/>
          <w:szCs w:val="18"/>
        </w:rPr>
      </w:pPr>
      <w:r w:rsidRPr="2C7A3362">
        <w:rPr>
          <w:rFonts w:ascii="Arial" w:hAnsi="Arial" w:cs="Arial"/>
          <w:sz w:val="18"/>
          <w:szCs w:val="18"/>
        </w:rPr>
        <w:t xml:space="preserve">If not recommending confirmation of appointment the </w:t>
      </w:r>
      <w:r w:rsidR="20E1F49F" w:rsidRPr="2C7A3362">
        <w:rPr>
          <w:rFonts w:ascii="Arial" w:hAnsi="Arial" w:cs="Arial"/>
          <w:sz w:val="18"/>
          <w:szCs w:val="18"/>
        </w:rPr>
        <w:t>Faculty Vice-Principal</w:t>
      </w:r>
      <w:r w:rsidRPr="2C7A3362">
        <w:rPr>
          <w:rFonts w:ascii="Arial" w:hAnsi="Arial" w:cs="Arial"/>
          <w:sz w:val="18"/>
          <w:szCs w:val="18"/>
        </w:rPr>
        <w:t xml:space="preserve"> should attach the </w:t>
      </w:r>
      <w:proofErr w:type="gramStart"/>
      <w:r w:rsidRPr="2C7A3362">
        <w:rPr>
          <w:rFonts w:ascii="Arial" w:hAnsi="Arial" w:cs="Arial"/>
          <w:sz w:val="18"/>
          <w:szCs w:val="18"/>
        </w:rPr>
        <w:t>Pre-hearing</w:t>
      </w:r>
      <w:proofErr w:type="gramEnd"/>
      <w:r w:rsidRPr="2C7A3362">
        <w:rPr>
          <w:rFonts w:ascii="Arial" w:hAnsi="Arial" w:cs="Arial"/>
          <w:sz w:val="18"/>
          <w:szCs w:val="18"/>
        </w:rPr>
        <w:t xml:space="preserve"> recommendation which was chaired by a </w:t>
      </w:r>
      <w:r w:rsidR="20E1F49F" w:rsidRPr="2C7A3362">
        <w:rPr>
          <w:rFonts w:ascii="Arial" w:hAnsi="Arial" w:cs="Arial"/>
          <w:sz w:val="18"/>
          <w:szCs w:val="18"/>
        </w:rPr>
        <w:t>Faculty Vice-Principal</w:t>
      </w:r>
      <w:r w:rsidRPr="2C7A3362">
        <w:rPr>
          <w:rFonts w:ascii="Arial" w:hAnsi="Arial" w:cs="Arial"/>
          <w:sz w:val="18"/>
          <w:szCs w:val="18"/>
        </w:rPr>
        <w:t>.</w:t>
      </w:r>
    </w:p>
    <w:p w14:paraId="013E99D3" w14:textId="77777777" w:rsidR="009929C6" w:rsidRPr="0025638A" w:rsidRDefault="009929C6" w:rsidP="009929C6">
      <w:pPr>
        <w:ind w:left="360"/>
        <w:rPr>
          <w:rFonts w:ascii="Arial" w:hAnsi="Arial" w:cs="Arial"/>
          <w:b/>
          <w:bCs/>
          <w:sz w:val="18"/>
          <w:szCs w:val="18"/>
        </w:rPr>
      </w:pPr>
      <w:r w:rsidRPr="0025638A">
        <w:rPr>
          <w:rFonts w:ascii="Arial" w:hAnsi="Arial" w:cs="Arial"/>
          <w:b/>
          <w:bCs/>
          <w:sz w:val="18"/>
          <w:szCs w:val="18"/>
        </w:rPr>
        <w:t>7.1 Recommendation</w:t>
      </w:r>
    </w:p>
    <w:p w14:paraId="599FDB10" w14:textId="77777777" w:rsidR="009929C6" w:rsidRPr="00CA62CA" w:rsidRDefault="009929C6">
      <w:pPr>
        <w:pStyle w:val="ListParagraph"/>
        <w:numPr>
          <w:ilvl w:val="0"/>
          <w:numId w:val="32"/>
        </w:numPr>
        <w:spacing w:after="160" w:line="252" w:lineRule="auto"/>
        <w:contextualSpacing/>
        <w:rPr>
          <w:rFonts w:ascii="Arial" w:hAnsi="Arial" w:cs="Arial"/>
          <w:sz w:val="18"/>
          <w:szCs w:val="18"/>
        </w:rPr>
      </w:pPr>
      <w:r w:rsidRPr="00CA62CA">
        <w:rPr>
          <w:rFonts w:ascii="Arial" w:hAnsi="Arial" w:cs="Arial"/>
          <w:sz w:val="18"/>
          <w:szCs w:val="18"/>
        </w:rPr>
        <w:t xml:space="preserve">Confirm appointment </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sidRPr="00626D69">
        <w:rPr>
          <w:rStyle w:val="PlaceholderText"/>
        </w:rPr>
        <w:t>Choose an item.</w:t>
      </w:r>
    </w:p>
    <w:p w14:paraId="64A3E37B" w14:textId="77777777" w:rsidR="009929C6" w:rsidRPr="00CA62CA" w:rsidRDefault="009929C6">
      <w:pPr>
        <w:pStyle w:val="ListParagraph"/>
        <w:numPr>
          <w:ilvl w:val="0"/>
          <w:numId w:val="32"/>
        </w:numPr>
        <w:spacing w:after="160" w:line="252" w:lineRule="auto"/>
        <w:contextualSpacing/>
        <w:rPr>
          <w:rFonts w:ascii="Arial" w:hAnsi="Arial" w:cs="Arial"/>
          <w:sz w:val="18"/>
          <w:szCs w:val="18"/>
        </w:rPr>
      </w:pPr>
      <w:r w:rsidRPr="00CA62CA">
        <w:rPr>
          <w:rFonts w:ascii="Arial" w:hAnsi="Arial" w:cs="Arial"/>
          <w:sz w:val="18"/>
          <w:szCs w:val="18"/>
        </w:rPr>
        <w:t>Recommend against appointment</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p>
    <w:p w14:paraId="7E5AD5D9" w14:textId="77777777" w:rsidR="009929C6" w:rsidRPr="00CA62CA" w:rsidRDefault="009929C6">
      <w:pPr>
        <w:pStyle w:val="ListParagraph"/>
        <w:numPr>
          <w:ilvl w:val="1"/>
          <w:numId w:val="32"/>
        </w:numPr>
        <w:spacing w:after="160" w:line="252" w:lineRule="auto"/>
        <w:contextualSpacing/>
        <w:rPr>
          <w:rFonts w:ascii="Arial" w:hAnsi="Arial" w:cs="Arial"/>
          <w:sz w:val="18"/>
          <w:szCs w:val="18"/>
        </w:rPr>
      </w:pPr>
      <w:r w:rsidRPr="00CA62CA">
        <w:rPr>
          <w:rFonts w:ascii="Arial" w:hAnsi="Arial" w:cs="Arial"/>
          <w:sz w:val="18"/>
          <w:szCs w:val="18"/>
        </w:rPr>
        <w:t>Pre-hearing</w:t>
      </w:r>
    </w:p>
    <w:p w14:paraId="7DCAE2CF" w14:textId="77777777" w:rsidR="009929C6" w:rsidRPr="00CA62CA" w:rsidRDefault="009929C6" w:rsidP="009929C6">
      <w:pPr>
        <w:pStyle w:val="ListParagraph"/>
        <w:ind w:left="2933"/>
        <w:rPr>
          <w:rFonts w:ascii="Arial" w:hAnsi="Arial" w:cs="Arial"/>
          <w:sz w:val="18"/>
          <w:szCs w:val="18"/>
        </w:rPr>
      </w:pPr>
      <w:r w:rsidRPr="00CA62CA">
        <w:rPr>
          <w:rFonts w:ascii="Arial" w:hAnsi="Arial" w:cs="Arial"/>
          <w:sz w:val="18"/>
          <w:szCs w:val="18"/>
        </w:rPr>
        <w:t>recommendation attached</w:t>
      </w:r>
      <w:r w:rsidRPr="00CA62CA">
        <w:rPr>
          <w:rFonts w:ascii="Arial" w:hAnsi="Arial" w:cs="Arial"/>
          <w:sz w:val="18"/>
          <w:szCs w:val="18"/>
        </w:rPr>
        <w:tab/>
      </w:r>
      <w:r w:rsidRPr="00CA62CA">
        <w:rPr>
          <w:rFonts w:ascii="Arial" w:hAnsi="Arial" w:cs="Arial"/>
          <w:sz w:val="18"/>
          <w:szCs w:val="18"/>
        </w:rPr>
        <w:tab/>
      </w:r>
      <w:r w:rsidRPr="00CA62CA">
        <w:rPr>
          <w:rFonts w:ascii="Arial" w:hAnsi="Arial" w:cs="Arial"/>
          <w:sz w:val="18"/>
          <w:szCs w:val="18"/>
        </w:rPr>
        <w:tab/>
      </w:r>
      <w:r>
        <w:rPr>
          <w:rFonts w:ascii="Arial" w:hAnsi="Arial" w:cs="Arial"/>
          <w:sz w:val="18"/>
          <w:szCs w:val="18"/>
        </w:rPr>
        <w:tab/>
      </w:r>
      <w:r w:rsidRPr="00626D69">
        <w:rPr>
          <w:rStyle w:val="PlaceholderText"/>
        </w:rPr>
        <w:t>Choose an item.</w:t>
      </w:r>
    </w:p>
    <w:p w14:paraId="6B6C1E80" w14:textId="77777777" w:rsidR="009929C6" w:rsidRPr="0025638A" w:rsidRDefault="009929C6" w:rsidP="009929C6">
      <w:pPr>
        <w:rPr>
          <w:rFonts w:ascii="Arial" w:hAnsi="Arial" w:cs="Arial"/>
          <w:b/>
          <w:bCs/>
          <w:sz w:val="18"/>
          <w:szCs w:val="18"/>
        </w:rPr>
      </w:pPr>
      <w:r w:rsidRPr="0025638A">
        <w:rPr>
          <w:rFonts w:ascii="Arial" w:hAnsi="Arial" w:cs="Arial"/>
          <w:b/>
          <w:bCs/>
          <w:sz w:val="18"/>
          <w:szCs w:val="18"/>
        </w:rPr>
        <w:t xml:space="preserve">        7.2 Summary of Performance</w:t>
      </w:r>
    </w:p>
    <w:p w14:paraId="2DDB05B8" w14:textId="7EA46C2E" w:rsidR="009929C6" w:rsidRPr="00C811D6" w:rsidRDefault="009929C6" w:rsidP="009929C6">
      <w:pPr>
        <w:ind w:left="360"/>
        <w:rPr>
          <w:rFonts w:ascii="Arial" w:hAnsi="Arial" w:cs="Arial"/>
          <w:sz w:val="18"/>
          <w:szCs w:val="18"/>
        </w:rPr>
      </w:pPr>
      <w:r w:rsidRPr="2C7A3362">
        <w:rPr>
          <w:rFonts w:ascii="Arial" w:hAnsi="Arial" w:cs="Arial"/>
          <w:sz w:val="18"/>
          <w:szCs w:val="18"/>
        </w:rPr>
        <w:t xml:space="preserve">The </w:t>
      </w:r>
      <w:r w:rsidR="20E1F49F" w:rsidRPr="2C7A3362">
        <w:rPr>
          <w:rFonts w:ascii="Arial" w:hAnsi="Arial" w:cs="Arial"/>
          <w:sz w:val="18"/>
          <w:szCs w:val="18"/>
        </w:rPr>
        <w:t>Faculty Vice-Principal</w:t>
      </w:r>
      <w:r w:rsidRPr="2C7A3362">
        <w:rPr>
          <w:rFonts w:ascii="Arial" w:hAnsi="Arial" w:cs="Arial"/>
          <w:sz w:val="18"/>
          <w:szCs w:val="18"/>
        </w:rPr>
        <w:t xml:space="preserve"> should provide a holistic summary of the probationer’s performance highlighting any relevant points, including for Grade 7 probationers, suitability for progression to Grade 8. (250-word limit)</w:t>
      </w:r>
    </w:p>
    <w:p w14:paraId="46772901" w14:textId="77777777" w:rsidR="009929C6" w:rsidRDefault="009929C6" w:rsidP="009929C6">
      <w:pPr>
        <w:rPr>
          <w:rFonts w:ascii="Arial" w:hAnsi="Arial" w:cs="Arial"/>
          <w:sz w:val="18"/>
          <w:szCs w:val="18"/>
        </w:rPr>
      </w:pPr>
      <w:r>
        <w:rPr>
          <w:rFonts w:ascii="Arial" w:hAnsi="Arial" w:cs="Arial"/>
          <w:sz w:val="18"/>
          <w:szCs w:val="18"/>
        </w:rPr>
        <w:tab/>
      </w:r>
    </w:p>
    <w:p w14:paraId="646CD7F0" w14:textId="77777777" w:rsidR="009929C6" w:rsidRDefault="009929C6" w:rsidP="009929C6">
      <w:pPr>
        <w:rPr>
          <w:rFonts w:ascii="Arial" w:hAnsi="Arial" w:cs="Arial"/>
          <w:sz w:val="18"/>
          <w:szCs w:val="18"/>
        </w:rPr>
      </w:pPr>
    </w:p>
    <w:p w14:paraId="3EA50474" w14:textId="77777777" w:rsidR="009929C6" w:rsidRPr="00C811D6" w:rsidRDefault="009929C6" w:rsidP="009929C6">
      <w:pPr>
        <w:rPr>
          <w:rFonts w:ascii="Arial" w:hAnsi="Arial" w:cs="Arial"/>
          <w:sz w:val="18"/>
          <w:szCs w:val="18"/>
        </w:rPr>
      </w:pPr>
    </w:p>
    <w:p w14:paraId="5BA8B00E" w14:textId="77777777" w:rsidR="009929C6" w:rsidRPr="00CA62CA" w:rsidRDefault="009929C6" w:rsidP="009929C6">
      <w:pPr>
        <w:rPr>
          <w:rFonts w:ascii="Arial" w:hAnsi="Arial" w:cs="Arial"/>
          <w:b/>
          <w:sz w:val="18"/>
          <w:szCs w:val="18"/>
        </w:rPr>
      </w:pPr>
    </w:p>
    <w:p w14:paraId="7176E1B9" w14:textId="77777777" w:rsidR="009929C6" w:rsidRDefault="009929C6">
      <w:pPr>
        <w:pStyle w:val="ListParagraph"/>
        <w:numPr>
          <w:ilvl w:val="0"/>
          <w:numId w:val="29"/>
        </w:numPr>
        <w:spacing w:after="160" w:line="252" w:lineRule="auto"/>
        <w:contextualSpacing/>
        <w:rPr>
          <w:rFonts w:ascii="Arial" w:hAnsi="Arial" w:cs="Arial"/>
          <w:b/>
          <w:sz w:val="18"/>
          <w:szCs w:val="18"/>
        </w:rPr>
      </w:pPr>
      <w:r>
        <w:rPr>
          <w:rFonts w:ascii="Arial" w:hAnsi="Arial" w:cs="Arial"/>
          <w:b/>
          <w:sz w:val="18"/>
          <w:szCs w:val="18"/>
        </w:rPr>
        <w:t>CONFIRMATION</w:t>
      </w:r>
    </w:p>
    <w:p w14:paraId="78BE71D6" w14:textId="77777777" w:rsidR="009929C6" w:rsidRPr="00CA62CA" w:rsidRDefault="009929C6" w:rsidP="009929C6">
      <w:pPr>
        <w:ind w:left="360"/>
        <w:rPr>
          <w:rFonts w:ascii="Arial" w:hAnsi="Arial" w:cs="Arial"/>
          <w:b/>
          <w:sz w:val="18"/>
          <w:szCs w:val="18"/>
        </w:rPr>
      </w:pPr>
      <w:r>
        <w:rPr>
          <w:rFonts w:ascii="Arial" w:hAnsi="Arial" w:cs="Arial"/>
          <w:bCs/>
          <w:sz w:val="18"/>
          <w:szCs w:val="18"/>
        </w:rPr>
        <w:t xml:space="preserve">A copy of the probationary documentation has been provided to the probationer.     </w:t>
      </w:r>
      <w:r w:rsidRPr="00626D69">
        <w:rPr>
          <w:rStyle w:val="PlaceholderText"/>
        </w:rPr>
        <w:t>Choose an item.</w:t>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t xml:space="preserve"> </w:t>
      </w:r>
      <w:r w:rsidRPr="00CA62CA">
        <w:rPr>
          <w:rFonts w:ascii="Arial" w:hAnsi="Arial" w:cs="Arial"/>
          <w:b/>
          <w:sz w:val="18"/>
          <w:szCs w:val="18"/>
        </w:rPr>
        <w:tab/>
      </w:r>
    </w:p>
    <w:p w14:paraId="3D2213DB" w14:textId="77777777" w:rsidR="009929C6" w:rsidRPr="0025638A" w:rsidRDefault="009929C6" w:rsidP="009929C6">
      <w:pPr>
        <w:ind w:firstLine="360"/>
        <w:rPr>
          <w:rFonts w:ascii="Arial" w:hAnsi="Arial" w:cs="Arial"/>
          <w:sz w:val="18"/>
          <w:szCs w:val="18"/>
        </w:rPr>
      </w:pPr>
      <w:r w:rsidRPr="0025638A">
        <w:rPr>
          <w:rFonts w:ascii="Arial" w:hAnsi="Arial" w:cs="Arial"/>
          <w:sz w:val="18"/>
          <w:szCs w:val="18"/>
        </w:rPr>
        <w:t xml:space="preserve">If No, please explain: </w:t>
      </w:r>
    </w:p>
    <w:p w14:paraId="5F608ECD" w14:textId="77777777" w:rsidR="009929C6" w:rsidRPr="00CA62CA" w:rsidRDefault="009929C6" w:rsidP="009929C6">
      <w:pPr>
        <w:pStyle w:val="ListParagraph"/>
        <w:ind w:left="1440"/>
        <w:rPr>
          <w:rFonts w:ascii="Arial" w:hAnsi="Arial" w:cs="Arial"/>
          <w:sz w:val="18"/>
          <w:szCs w:val="18"/>
        </w:rPr>
      </w:pPr>
    </w:p>
    <w:p w14:paraId="16532AF0" w14:textId="77777777" w:rsidR="009929C6" w:rsidRPr="00CA62CA" w:rsidRDefault="009929C6" w:rsidP="009929C6">
      <w:pPr>
        <w:rPr>
          <w:rFonts w:ascii="Arial" w:hAnsi="Arial" w:cs="Arial"/>
          <w:sz w:val="18"/>
          <w:szCs w:val="18"/>
        </w:rPr>
      </w:pPr>
    </w:p>
    <w:p w14:paraId="0FA2F236" w14:textId="77777777" w:rsidR="009929C6" w:rsidRPr="00CA62CA" w:rsidRDefault="009929C6">
      <w:pPr>
        <w:pStyle w:val="ListParagraph"/>
        <w:numPr>
          <w:ilvl w:val="0"/>
          <w:numId w:val="29"/>
        </w:numPr>
        <w:spacing w:after="160" w:line="252" w:lineRule="auto"/>
        <w:contextualSpacing/>
        <w:rPr>
          <w:rFonts w:ascii="Arial" w:hAnsi="Arial" w:cs="Arial"/>
          <w:b/>
          <w:sz w:val="18"/>
          <w:szCs w:val="18"/>
        </w:rPr>
      </w:pPr>
      <w:r w:rsidRPr="00CA62CA">
        <w:rPr>
          <w:rFonts w:ascii="Arial" w:hAnsi="Arial" w:cs="Arial"/>
          <w:b/>
          <w:sz w:val="18"/>
          <w:szCs w:val="18"/>
        </w:rPr>
        <w:t>PROBATIONARY LECTURER’S COMMENTS</w:t>
      </w:r>
    </w:p>
    <w:p w14:paraId="7932BDDB" w14:textId="77777777" w:rsidR="009929C6" w:rsidRPr="00CA62CA" w:rsidRDefault="009929C6" w:rsidP="009929C6">
      <w:pPr>
        <w:pStyle w:val="ListParagraph"/>
        <w:rPr>
          <w:rFonts w:ascii="Arial" w:hAnsi="Arial" w:cs="Arial"/>
          <w:sz w:val="18"/>
          <w:szCs w:val="18"/>
        </w:rPr>
      </w:pPr>
      <w:r w:rsidRPr="00CA62CA">
        <w:rPr>
          <w:rFonts w:ascii="Arial" w:hAnsi="Arial" w:cs="Arial"/>
          <w:sz w:val="18"/>
          <w:szCs w:val="18"/>
        </w:rPr>
        <w:t>(250-word limit)</w:t>
      </w:r>
    </w:p>
    <w:p w14:paraId="2AAA7C43" w14:textId="77777777" w:rsidR="009929C6" w:rsidRPr="00CA62CA" w:rsidRDefault="009929C6" w:rsidP="009929C6">
      <w:pPr>
        <w:rPr>
          <w:rFonts w:ascii="Arial" w:hAnsi="Arial" w:cs="Arial"/>
          <w:sz w:val="18"/>
          <w:szCs w:val="18"/>
        </w:rPr>
      </w:pPr>
    </w:p>
    <w:p w14:paraId="696DD9FF" w14:textId="77777777" w:rsidR="009929C6" w:rsidRPr="00CA62CA" w:rsidRDefault="009929C6" w:rsidP="009929C6">
      <w:pPr>
        <w:rPr>
          <w:rFonts w:ascii="Arial" w:hAnsi="Arial" w:cs="Arial"/>
          <w:sz w:val="18"/>
          <w:szCs w:val="18"/>
        </w:rPr>
      </w:pPr>
    </w:p>
    <w:p w14:paraId="36510CAA" w14:textId="77777777" w:rsidR="009929C6" w:rsidRPr="00CA62CA" w:rsidRDefault="009929C6" w:rsidP="009929C6">
      <w:pPr>
        <w:rPr>
          <w:rFonts w:ascii="Arial" w:hAnsi="Arial" w:cs="Arial"/>
          <w:b/>
          <w:sz w:val="18"/>
          <w:szCs w:val="18"/>
        </w:rPr>
      </w:pPr>
    </w:p>
    <w:p w14:paraId="5E5FA75A" w14:textId="77777777" w:rsidR="009929C6" w:rsidRPr="00CA62CA" w:rsidRDefault="009929C6" w:rsidP="009929C6">
      <w:pPr>
        <w:rPr>
          <w:rFonts w:ascii="Arial" w:hAnsi="Arial" w:cs="Arial"/>
          <w:b/>
          <w:sz w:val="18"/>
          <w:szCs w:val="18"/>
        </w:rPr>
      </w:pPr>
    </w:p>
    <w:p w14:paraId="16A4207C" w14:textId="77777777" w:rsidR="009929C6" w:rsidRPr="00CA62CA" w:rsidRDefault="009929C6" w:rsidP="009929C6">
      <w:pPr>
        <w:rPr>
          <w:rFonts w:ascii="Arial" w:hAnsi="Arial" w:cs="Arial"/>
          <w:b/>
          <w:sz w:val="18"/>
          <w:szCs w:val="18"/>
        </w:rPr>
      </w:pPr>
    </w:p>
    <w:p w14:paraId="317EE108" w14:textId="77777777" w:rsidR="009929C6" w:rsidRPr="00CA62CA" w:rsidRDefault="009929C6" w:rsidP="009929C6">
      <w:pPr>
        <w:rPr>
          <w:rFonts w:ascii="Arial" w:hAnsi="Arial" w:cs="Arial"/>
          <w:b/>
          <w:sz w:val="18"/>
          <w:szCs w:val="18"/>
        </w:rPr>
      </w:pPr>
    </w:p>
    <w:p w14:paraId="6B8BBB48" w14:textId="77777777" w:rsidR="009929C6" w:rsidRPr="00CA62CA" w:rsidRDefault="009929C6" w:rsidP="009929C6">
      <w:pPr>
        <w:rPr>
          <w:rFonts w:ascii="Arial" w:hAnsi="Arial" w:cs="Arial"/>
          <w:b/>
          <w:sz w:val="18"/>
          <w:szCs w:val="18"/>
        </w:rPr>
      </w:pPr>
    </w:p>
    <w:p w14:paraId="6A9CAF04" w14:textId="77777777" w:rsidR="009929C6" w:rsidRPr="00CA62CA" w:rsidRDefault="009929C6" w:rsidP="009929C6">
      <w:pPr>
        <w:rPr>
          <w:rFonts w:ascii="Arial" w:hAnsi="Arial" w:cs="Arial"/>
          <w:b/>
          <w:sz w:val="18"/>
          <w:szCs w:val="18"/>
        </w:rPr>
      </w:pPr>
      <w:r w:rsidRPr="00CA62CA">
        <w:rPr>
          <w:rFonts w:ascii="Arial" w:hAnsi="Arial" w:cs="Arial"/>
          <w:b/>
          <w:sz w:val="18"/>
          <w:szCs w:val="18"/>
        </w:rPr>
        <w:t>Academic Line Manager’s Signature</w:t>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proofErr w:type="spellStart"/>
      <w:r w:rsidRPr="00CA62CA">
        <w:rPr>
          <w:rFonts w:ascii="Arial" w:hAnsi="Arial" w:cs="Arial"/>
          <w:b/>
          <w:sz w:val="18"/>
          <w:szCs w:val="18"/>
        </w:rPr>
        <w:t>Date</w:t>
      </w:r>
      <w:r w:rsidRPr="00626D69">
        <w:rPr>
          <w:rStyle w:val="PlaceholderText"/>
        </w:rPr>
        <w:t>Click</w:t>
      </w:r>
      <w:proofErr w:type="spellEnd"/>
      <w:r w:rsidRPr="00626D69">
        <w:rPr>
          <w:rStyle w:val="PlaceholderText"/>
        </w:rPr>
        <w:t xml:space="preserve"> or tap to enter a date.</w:t>
      </w:r>
    </w:p>
    <w:p w14:paraId="17F32205" w14:textId="099607DD" w:rsidR="009929C6" w:rsidRPr="00CA62CA" w:rsidRDefault="20E1F49F" w:rsidP="7B54E493">
      <w:pPr>
        <w:rPr>
          <w:rFonts w:ascii="Arial" w:hAnsi="Arial" w:cs="Arial"/>
          <w:b/>
          <w:bCs/>
          <w:sz w:val="18"/>
          <w:szCs w:val="18"/>
        </w:rPr>
      </w:pPr>
      <w:r w:rsidRPr="2C7A3362">
        <w:rPr>
          <w:rFonts w:ascii="Arial" w:hAnsi="Arial" w:cs="Arial"/>
          <w:b/>
          <w:bCs/>
          <w:sz w:val="18"/>
          <w:szCs w:val="18"/>
        </w:rPr>
        <w:t>Faculty</w:t>
      </w:r>
      <w:ins w:id="15" w:author="Viviene Gibson (Staff)" w:date="2026-08-03T10:08:00Z" w16du:dateUtc="2026-08-03T09:08:00Z">
        <w:r w:rsidR="00EA664E">
          <w:rPr>
            <w:rFonts w:ascii="Arial" w:hAnsi="Arial" w:cs="Arial"/>
            <w:b/>
            <w:bCs/>
            <w:sz w:val="18"/>
            <w:szCs w:val="18"/>
          </w:rPr>
          <w:t>/Deputy</w:t>
        </w:r>
      </w:ins>
      <w:r w:rsidRPr="2C7A3362">
        <w:rPr>
          <w:rFonts w:ascii="Arial" w:hAnsi="Arial" w:cs="Arial"/>
          <w:b/>
          <w:bCs/>
          <w:sz w:val="18"/>
          <w:szCs w:val="18"/>
        </w:rPr>
        <w:t xml:space="preserve"> Vice-Principal</w:t>
      </w:r>
      <w:r w:rsidR="009929C6" w:rsidRPr="2C7A3362">
        <w:rPr>
          <w:rFonts w:ascii="Arial" w:hAnsi="Arial" w:cs="Arial"/>
          <w:b/>
          <w:bCs/>
          <w:sz w:val="18"/>
          <w:szCs w:val="18"/>
        </w:rPr>
        <w:t>’s Signature</w:t>
      </w:r>
      <w:r w:rsidR="009929C6">
        <w:tab/>
      </w:r>
      <w:r w:rsidR="009929C6">
        <w:tab/>
      </w:r>
      <w:r w:rsidR="009929C6">
        <w:tab/>
      </w:r>
      <w:r w:rsidR="009929C6">
        <w:tab/>
      </w:r>
      <w:r w:rsidR="009929C6">
        <w:tab/>
      </w:r>
      <w:r w:rsidR="009929C6">
        <w:tab/>
      </w:r>
      <w:proofErr w:type="spellStart"/>
      <w:r w:rsidR="009929C6" w:rsidRPr="2C7A3362">
        <w:rPr>
          <w:rFonts w:ascii="Arial" w:hAnsi="Arial" w:cs="Arial"/>
          <w:b/>
          <w:bCs/>
          <w:sz w:val="18"/>
          <w:szCs w:val="18"/>
        </w:rPr>
        <w:t>Date</w:t>
      </w:r>
      <w:r w:rsidR="009929C6" w:rsidRPr="2C7A3362">
        <w:rPr>
          <w:rStyle w:val="PlaceholderText"/>
        </w:rPr>
        <w:t>Click</w:t>
      </w:r>
      <w:proofErr w:type="spellEnd"/>
      <w:r w:rsidR="009929C6" w:rsidRPr="2C7A3362">
        <w:rPr>
          <w:rStyle w:val="PlaceholderText"/>
        </w:rPr>
        <w:t xml:space="preserve"> or tap to enter a date.</w:t>
      </w:r>
    </w:p>
    <w:p w14:paraId="656CCD11" w14:textId="77777777" w:rsidR="009929C6" w:rsidRPr="00CA62CA" w:rsidRDefault="009929C6" w:rsidP="009929C6">
      <w:pPr>
        <w:spacing w:line="259" w:lineRule="auto"/>
        <w:rPr>
          <w:rFonts w:ascii="Arial" w:hAnsi="Arial" w:cs="Arial"/>
          <w:b/>
          <w:sz w:val="18"/>
          <w:szCs w:val="18"/>
        </w:rPr>
      </w:pPr>
      <w:r w:rsidRPr="00CA62CA">
        <w:rPr>
          <w:rFonts w:ascii="Arial" w:hAnsi="Arial" w:cs="Arial"/>
          <w:b/>
          <w:sz w:val="18"/>
          <w:szCs w:val="18"/>
        </w:rPr>
        <w:t>Probationary Lecturer’s Signature</w:t>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r w:rsidRPr="00CA62CA">
        <w:rPr>
          <w:rFonts w:ascii="Arial" w:hAnsi="Arial" w:cs="Arial"/>
          <w:b/>
          <w:sz w:val="18"/>
          <w:szCs w:val="18"/>
        </w:rPr>
        <w:tab/>
      </w:r>
      <w:proofErr w:type="spellStart"/>
      <w:r w:rsidRPr="00CA62CA">
        <w:rPr>
          <w:rFonts w:ascii="Arial" w:hAnsi="Arial" w:cs="Arial"/>
          <w:b/>
          <w:sz w:val="18"/>
          <w:szCs w:val="18"/>
        </w:rPr>
        <w:t>Date</w:t>
      </w:r>
      <w:r w:rsidRPr="00626D69">
        <w:rPr>
          <w:rStyle w:val="PlaceholderText"/>
        </w:rPr>
        <w:t>Click</w:t>
      </w:r>
      <w:proofErr w:type="spellEnd"/>
      <w:r w:rsidRPr="00626D69">
        <w:rPr>
          <w:rStyle w:val="PlaceholderText"/>
        </w:rPr>
        <w:t xml:space="preserve"> or tap to enter a date.</w:t>
      </w:r>
    </w:p>
    <w:p w14:paraId="1A03E84F" w14:textId="77777777" w:rsidR="009929C6" w:rsidRDefault="009929C6" w:rsidP="009929C6">
      <w:pPr>
        <w:spacing w:line="280" w:lineRule="exact"/>
        <w:jc w:val="right"/>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APPENDIX 2</w:t>
      </w:r>
    </w:p>
    <w:p w14:paraId="22F3DE17" w14:textId="77777777" w:rsidR="009929C6" w:rsidRDefault="009929C6" w:rsidP="009929C6">
      <w:pPr>
        <w:rPr>
          <w:rFonts w:ascii="Arial" w:hAnsi="Arial" w:cs="Arial"/>
          <w:b/>
        </w:rPr>
      </w:pPr>
    </w:p>
    <w:p w14:paraId="009BE576" w14:textId="77777777" w:rsidR="009929C6" w:rsidRDefault="009929C6" w:rsidP="009929C6">
      <w:pPr>
        <w:rPr>
          <w:rFonts w:ascii="Arial" w:hAnsi="Arial" w:cs="Arial"/>
          <w:b/>
        </w:rPr>
      </w:pPr>
    </w:p>
    <w:p w14:paraId="77BE8FD1" w14:textId="77777777" w:rsidR="009929C6" w:rsidRPr="009929C6" w:rsidRDefault="009929C6" w:rsidP="009929C6">
      <w:pPr>
        <w:rPr>
          <w:rFonts w:ascii="Arial" w:hAnsi="Arial" w:cs="Arial"/>
          <w:b/>
          <w:sz w:val="22"/>
          <w:szCs w:val="22"/>
        </w:rPr>
      </w:pPr>
      <w:r w:rsidRPr="009929C6">
        <w:rPr>
          <w:rFonts w:ascii="Arial" w:hAnsi="Arial" w:cs="Arial"/>
          <w:b/>
          <w:sz w:val="22"/>
          <w:szCs w:val="22"/>
        </w:rPr>
        <w:t>CRITERIA FOR SUCCESSFUL COMPLETION OF PROBATION</w:t>
      </w:r>
    </w:p>
    <w:p w14:paraId="64A04EB8" w14:textId="77777777" w:rsidR="009929C6" w:rsidRPr="009929C6" w:rsidRDefault="009929C6" w:rsidP="009929C6">
      <w:pPr>
        <w:rPr>
          <w:rFonts w:ascii="Arial" w:hAnsi="Arial" w:cs="Arial"/>
          <w:color w:val="0000FF"/>
          <w:sz w:val="22"/>
          <w:szCs w:val="22"/>
        </w:rPr>
      </w:pPr>
    </w:p>
    <w:p w14:paraId="74F8CFB8" w14:textId="77777777" w:rsidR="009929C6" w:rsidRPr="009929C6" w:rsidRDefault="009929C6" w:rsidP="009929C6">
      <w:pPr>
        <w:jc w:val="both"/>
        <w:rPr>
          <w:rFonts w:ascii="Arial" w:hAnsi="Arial" w:cs="Arial"/>
          <w:sz w:val="22"/>
          <w:szCs w:val="22"/>
        </w:rPr>
      </w:pPr>
      <w:r w:rsidRPr="009929C6">
        <w:rPr>
          <w:rFonts w:ascii="Arial" w:hAnsi="Arial" w:cs="Arial"/>
          <w:sz w:val="22"/>
          <w:szCs w:val="22"/>
        </w:rPr>
        <w:t>(</w:t>
      </w:r>
      <w:r w:rsidRPr="009929C6">
        <w:rPr>
          <w:rFonts w:ascii="Arial" w:hAnsi="Arial" w:cs="Arial"/>
          <w:b/>
          <w:sz w:val="22"/>
          <w:szCs w:val="22"/>
        </w:rPr>
        <w:t>N.B.</w:t>
      </w:r>
      <w:r w:rsidRPr="009929C6">
        <w:rPr>
          <w:rFonts w:ascii="Arial" w:hAnsi="Arial" w:cs="Arial"/>
          <w:sz w:val="22"/>
          <w:szCs w:val="22"/>
        </w:rPr>
        <w:t xml:space="preserve"> All sections apply to Probationers on</w:t>
      </w:r>
      <w:r w:rsidRPr="009929C6">
        <w:rPr>
          <w:rFonts w:ascii="Arial" w:hAnsi="Arial" w:cs="Arial"/>
          <w:color w:val="0000FF"/>
          <w:sz w:val="22"/>
          <w:szCs w:val="22"/>
        </w:rPr>
        <w:t xml:space="preserve"> </w:t>
      </w:r>
      <w:r w:rsidRPr="009929C6">
        <w:rPr>
          <w:rFonts w:ascii="Arial" w:hAnsi="Arial" w:cs="Arial"/>
          <w:sz w:val="22"/>
          <w:szCs w:val="22"/>
        </w:rPr>
        <w:t>Teaching &amp; Scholarship and Teaching &amp; Research contracts, unless indicated otherwise)</w:t>
      </w:r>
    </w:p>
    <w:p w14:paraId="0845AEBF" w14:textId="77777777" w:rsidR="009929C6" w:rsidRPr="009929C6" w:rsidRDefault="009929C6" w:rsidP="009929C6">
      <w:pPr>
        <w:rPr>
          <w:rFonts w:ascii="Arial" w:hAnsi="Arial" w:cs="Arial"/>
          <w:color w:val="0000FF"/>
          <w:sz w:val="22"/>
          <w:szCs w:val="22"/>
        </w:rPr>
      </w:pPr>
    </w:p>
    <w:p w14:paraId="744D9440" w14:textId="77777777" w:rsidR="009929C6" w:rsidRPr="009929C6" w:rsidRDefault="009929C6" w:rsidP="009929C6">
      <w:pPr>
        <w:rPr>
          <w:rFonts w:ascii="Arial" w:hAnsi="Arial" w:cs="Arial"/>
          <w:sz w:val="22"/>
          <w:szCs w:val="22"/>
          <w:u w:val="single"/>
        </w:rPr>
      </w:pPr>
      <w:r w:rsidRPr="009929C6">
        <w:rPr>
          <w:rFonts w:ascii="Arial" w:hAnsi="Arial" w:cs="Arial"/>
          <w:b/>
          <w:sz w:val="22"/>
          <w:szCs w:val="22"/>
        </w:rPr>
        <w:t>Teaching</w:t>
      </w:r>
    </w:p>
    <w:p w14:paraId="5F3D444C" w14:textId="77777777" w:rsidR="009929C6" w:rsidRPr="009929C6" w:rsidRDefault="009929C6" w:rsidP="009929C6">
      <w:pPr>
        <w:rPr>
          <w:rFonts w:ascii="Arial" w:hAnsi="Arial" w:cs="Arial"/>
          <w:sz w:val="22"/>
          <w:szCs w:val="22"/>
        </w:rPr>
      </w:pPr>
    </w:p>
    <w:p w14:paraId="4C720AEC" w14:textId="77777777" w:rsidR="009929C6" w:rsidRPr="009929C6" w:rsidRDefault="009929C6" w:rsidP="009929C6">
      <w:pPr>
        <w:rPr>
          <w:rFonts w:ascii="Arial" w:hAnsi="Arial" w:cs="Arial"/>
          <w:sz w:val="22"/>
          <w:szCs w:val="22"/>
        </w:rPr>
      </w:pPr>
      <w:r w:rsidRPr="009929C6">
        <w:rPr>
          <w:rFonts w:ascii="Arial" w:hAnsi="Arial" w:cs="Arial"/>
          <w:sz w:val="22"/>
          <w:szCs w:val="22"/>
        </w:rPr>
        <w:t>The Probationer will be able to demonstrate evidence of:</w:t>
      </w:r>
    </w:p>
    <w:p w14:paraId="4E19EE7A" w14:textId="77777777" w:rsidR="009929C6" w:rsidRPr="009929C6" w:rsidRDefault="009929C6" w:rsidP="009929C6">
      <w:pPr>
        <w:rPr>
          <w:rFonts w:ascii="Arial" w:hAnsi="Arial" w:cs="Arial"/>
          <w:sz w:val="22"/>
          <w:szCs w:val="22"/>
        </w:rPr>
      </w:pPr>
    </w:p>
    <w:p w14:paraId="53DEA9FE" w14:textId="77777777" w:rsidR="009929C6" w:rsidRPr="009929C6" w:rsidRDefault="009929C6">
      <w:pPr>
        <w:numPr>
          <w:ilvl w:val="0"/>
          <w:numId w:val="36"/>
        </w:numPr>
        <w:jc w:val="both"/>
        <w:rPr>
          <w:rFonts w:ascii="Arial" w:hAnsi="Arial" w:cs="Arial"/>
          <w:sz w:val="22"/>
          <w:szCs w:val="22"/>
        </w:rPr>
      </w:pPr>
      <w:r w:rsidRPr="009929C6">
        <w:rPr>
          <w:rFonts w:ascii="Arial" w:hAnsi="Arial" w:cs="Arial"/>
          <w:sz w:val="22"/>
          <w:szCs w:val="22"/>
        </w:rPr>
        <w:t>Successful completion of a profile of teaching and assessment normally at various levels in a variety of formats appropriate to the discipline (e.g. 1:1 tuition or supervision, lecturing to large groups, seminars and workshops, distance learning, studio, laboratory or clinically based teaching and assessment);</w:t>
      </w:r>
    </w:p>
    <w:p w14:paraId="202C4FCA" w14:textId="77777777" w:rsidR="009929C6" w:rsidRPr="009929C6" w:rsidRDefault="009929C6">
      <w:pPr>
        <w:numPr>
          <w:ilvl w:val="0"/>
          <w:numId w:val="36"/>
        </w:numPr>
        <w:jc w:val="both"/>
        <w:rPr>
          <w:rFonts w:ascii="Arial" w:hAnsi="Arial" w:cs="Arial"/>
          <w:sz w:val="22"/>
          <w:szCs w:val="22"/>
        </w:rPr>
      </w:pPr>
      <w:r w:rsidRPr="009929C6">
        <w:rPr>
          <w:rFonts w:ascii="Arial" w:hAnsi="Arial" w:cs="Arial"/>
          <w:sz w:val="22"/>
          <w:szCs w:val="22"/>
        </w:rPr>
        <w:t>Excellent feedback on teaching, assessment and module administration by peer review of colleagues, external examiners and by students through evaluation questionnaires;</w:t>
      </w:r>
    </w:p>
    <w:p w14:paraId="5EFDBC0B" w14:textId="77777777" w:rsidR="009929C6" w:rsidRPr="009929C6" w:rsidRDefault="009929C6">
      <w:pPr>
        <w:numPr>
          <w:ilvl w:val="0"/>
          <w:numId w:val="37"/>
        </w:numPr>
        <w:jc w:val="both"/>
        <w:rPr>
          <w:rFonts w:ascii="Arial" w:hAnsi="Arial" w:cs="Arial"/>
          <w:sz w:val="22"/>
          <w:szCs w:val="22"/>
        </w:rPr>
      </w:pPr>
      <w:r w:rsidRPr="009929C6">
        <w:rPr>
          <w:rFonts w:ascii="Arial" w:hAnsi="Arial" w:cs="Arial"/>
          <w:sz w:val="22"/>
          <w:szCs w:val="22"/>
        </w:rPr>
        <w:t>Successfully developing or incorporating own sub-specialism into a taught programme, and contributing to curriculum planning and development;</w:t>
      </w:r>
    </w:p>
    <w:p w14:paraId="4723CCA9" w14:textId="77777777" w:rsidR="009929C6" w:rsidRPr="009929C6" w:rsidRDefault="009929C6">
      <w:pPr>
        <w:numPr>
          <w:ilvl w:val="0"/>
          <w:numId w:val="37"/>
        </w:numPr>
        <w:jc w:val="both"/>
        <w:rPr>
          <w:rFonts w:ascii="Arial" w:hAnsi="Arial" w:cs="Arial"/>
          <w:sz w:val="22"/>
          <w:szCs w:val="22"/>
        </w:rPr>
      </w:pPr>
      <w:r w:rsidRPr="009929C6">
        <w:rPr>
          <w:rFonts w:ascii="Arial" w:hAnsi="Arial" w:cs="Arial"/>
          <w:sz w:val="22"/>
          <w:szCs w:val="22"/>
        </w:rPr>
        <w:t xml:space="preserve">Implementing, teaching and managing at least one module in discipline to a high standard; </w:t>
      </w:r>
    </w:p>
    <w:p w14:paraId="436F40FE" w14:textId="77777777" w:rsidR="009929C6" w:rsidRPr="009929C6" w:rsidRDefault="009929C6">
      <w:pPr>
        <w:numPr>
          <w:ilvl w:val="0"/>
          <w:numId w:val="38"/>
        </w:numPr>
        <w:jc w:val="both"/>
        <w:rPr>
          <w:rFonts w:ascii="Arial" w:hAnsi="Arial" w:cs="Arial"/>
          <w:sz w:val="22"/>
          <w:szCs w:val="22"/>
        </w:rPr>
      </w:pPr>
      <w:r w:rsidRPr="009929C6">
        <w:rPr>
          <w:rFonts w:ascii="Arial" w:hAnsi="Arial" w:cs="Arial"/>
          <w:sz w:val="22"/>
          <w:szCs w:val="22"/>
        </w:rPr>
        <w:t>Adherence to all quality assurance procedures and demonstration of a commitment to enhancement of student learning and the wider student experience;</w:t>
      </w:r>
    </w:p>
    <w:p w14:paraId="1E1D22B2" w14:textId="77777777" w:rsidR="009929C6" w:rsidRPr="009929C6" w:rsidRDefault="009929C6">
      <w:pPr>
        <w:numPr>
          <w:ilvl w:val="0"/>
          <w:numId w:val="38"/>
        </w:numPr>
        <w:jc w:val="both"/>
        <w:rPr>
          <w:rFonts w:ascii="Arial" w:hAnsi="Arial" w:cs="Arial"/>
          <w:sz w:val="22"/>
          <w:szCs w:val="22"/>
        </w:rPr>
      </w:pPr>
      <w:r w:rsidRPr="009929C6">
        <w:rPr>
          <w:rFonts w:ascii="Arial" w:hAnsi="Arial" w:cs="Arial"/>
          <w:sz w:val="22"/>
          <w:szCs w:val="22"/>
        </w:rPr>
        <w:t>Contributing effectively to student support, including dealing timeously with questions and communications from students;</w:t>
      </w:r>
    </w:p>
    <w:p w14:paraId="5EC8D902" w14:textId="77777777" w:rsidR="009929C6" w:rsidRPr="009929C6" w:rsidRDefault="009929C6">
      <w:pPr>
        <w:numPr>
          <w:ilvl w:val="0"/>
          <w:numId w:val="39"/>
        </w:numPr>
        <w:jc w:val="both"/>
        <w:rPr>
          <w:rFonts w:ascii="Arial" w:hAnsi="Arial" w:cs="Arial"/>
          <w:sz w:val="22"/>
          <w:szCs w:val="22"/>
        </w:rPr>
      </w:pPr>
      <w:r w:rsidRPr="009929C6">
        <w:rPr>
          <w:rFonts w:ascii="Arial" w:hAnsi="Arial" w:cs="Arial"/>
          <w:sz w:val="22"/>
          <w:szCs w:val="22"/>
        </w:rPr>
        <w:t xml:space="preserve">The impact self-reflection and training </w:t>
      </w:r>
      <w:proofErr w:type="gramStart"/>
      <w:r w:rsidRPr="009929C6">
        <w:rPr>
          <w:rFonts w:ascii="Arial" w:hAnsi="Arial" w:cs="Arial"/>
          <w:sz w:val="22"/>
          <w:szCs w:val="22"/>
        </w:rPr>
        <w:t>has</w:t>
      </w:r>
      <w:proofErr w:type="gramEnd"/>
      <w:r w:rsidRPr="009929C6">
        <w:rPr>
          <w:rFonts w:ascii="Arial" w:hAnsi="Arial" w:cs="Arial"/>
          <w:sz w:val="22"/>
          <w:szCs w:val="22"/>
        </w:rPr>
        <w:t xml:space="preserve"> had on improving pedagogy and the organisation and management of teaching over the probationary period.</w:t>
      </w:r>
    </w:p>
    <w:p w14:paraId="5A3A1377" w14:textId="77777777" w:rsidR="009929C6" w:rsidRPr="009929C6" w:rsidRDefault="009929C6" w:rsidP="009929C6">
      <w:pPr>
        <w:tabs>
          <w:tab w:val="num" w:pos="1080"/>
        </w:tabs>
        <w:ind w:hanging="360"/>
        <w:rPr>
          <w:rFonts w:ascii="Arial" w:hAnsi="Arial" w:cs="Arial"/>
          <w:sz w:val="22"/>
          <w:szCs w:val="22"/>
          <w:u w:val="single"/>
        </w:rPr>
      </w:pPr>
    </w:p>
    <w:p w14:paraId="0109B219" w14:textId="77777777" w:rsidR="009929C6" w:rsidRPr="009929C6" w:rsidRDefault="009929C6" w:rsidP="009929C6">
      <w:pPr>
        <w:tabs>
          <w:tab w:val="num" w:pos="1080"/>
        </w:tabs>
        <w:ind w:hanging="360"/>
        <w:rPr>
          <w:rFonts w:ascii="Arial" w:hAnsi="Arial" w:cs="Arial"/>
          <w:sz w:val="22"/>
          <w:szCs w:val="22"/>
        </w:rPr>
      </w:pPr>
      <w:r w:rsidRPr="009929C6">
        <w:rPr>
          <w:rFonts w:ascii="Arial" w:hAnsi="Arial" w:cs="Arial"/>
          <w:b/>
          <w:sz w:val="22"/>
          <w:szCs w:val="22"/>
        </w:rPr>
        <w:t>Scholarship</w:t>
      </w:r>
      <w:r w:rsidRPr="009929C6">
        <w:rPr>
          <w:rFonts w:ascii="Arial" w:hAnsi="Arial" w:cs="Arial"/>
          <w:sz w:val="22"/>
          <w:szCs w:val="22"/>
        </w:rPr>
        <w:t xml:space="preserve"> (for Probationers on </w:t>
      </w:r>
      <w:r w:rsidRPr="009929C6">
        <w:rPr>
          <w:rFonts w:ascii="Arial" w:hAnsi="Arial" w:cs="Arial"/>
          <w:b/>
          <w:sz w:val="22"/>
          <w:szCs w:val="22"/>
        </w:rPr>
        <w:t>Teaching &amp; Scholarship</w:t>
      </w:r>
      <w:r w:rsidRPr="009929C6">
        <w:rPr>
          <w:rFonts w:ascii="Arial" w:hAnsi="Arial" w:cs="Arial"/>
          <w:sz w:val="22"/>
          <w:szCs w:val="22"/>
        </w:rPr>
        <w:t xml:space="preserve"> contracts only)</w:t>
      </w:r>
    </w:p>
    <w:p w14:paraId="6C0211D7" w14:textId="77777777" w:rsidR="009929C6" w:rsidRPr="009929C6" w:rsidRDefault="009929C6" w:rsidP="009929C6">
      <w:pPr>
        <w:tabs>
          <w:tab w:val="num" w:pos="1080"/>
        </w:tabs>
        <w:ind w:hanging="360"/>
        <w:rPr>
          <w:rFonts w:ascii="Arial" w:hAnsi="Arial" w:cs="Arial"/>
          <w:sz w:val="22"/>
          <w:szCs w:val="22"/>
          <w:u w:val="single"/>
        </w:rPr>
      </w:pPr>
    </w:p>
    <w:p w14:paraId="26735E1E" w14:textId="77777777" w:rsidR="009929C6" w:rsidRPr="009929C6" w:rsidRDefault="009929C6" w:rsidP="009929C6">
      <w:pPr>
        <w:tabs>
          <w:tab w:val="num" w:pos="1080"/>
        </w:tabs>
        <w:ind w:hanging="360"/>
        <w:rPr>
          <w:rFonts w:ascii="Arial" w:hAnsi="Arial" w:cs="Arial"/>
          <w:sz w:val="22"/>
          <w:szCs w:val="22"/>
          <w:u w:val="single"/>
        </w:rPr>
      </w:pPr>
      <w:r w:rsidRPr="009929C6">
        <w:rPr>
          <w:rFonts w:ascii="Arial" w:hAnsi="Arial" w:cs="Arial"/>
          <w:sz w:val="22"/>
          <w:szCs w:val="22"/>
        </w:rPr>
        <w:t>The Probationer will be able to demonstrate evidence of:</w:t>
      </w:r>
    </w:p>
    <w:p w14:paraId="32EE7167" w14:textId="77777777" w:rsidR="009929C6" w:rsidRPr="009929C6" w:rsidRDefault="009929C6" w:rsidP="009929C6">
      <w:pPr>
        <w:tabs>
          <w:tab w:val="num" w:pos="1080"/>
        </w:tabs>
        <w:ind w:hanging="360"/>
        <w:rPr>
          <w:rFonts w:ascii="Arial" w:hAnsi="Arial" w:cs="Arial"/>
          <w:sz w:val="22"/>
          <w:szCs w:val="22"/>
          <w:u w:val="single"/>
        </w:rPr>
      </w:pPr>
    </w:p>
    <w:p w14:paraId="0081415B" w14:textId="762E58EC" w:rsidR="009929C6" w:rsidRPr="009929C6" w:rsidRDefault="009929C6">
      <w:pPr>
        <w:numPr>
          <w:ilvl w:val="0"/>
          <w:numId w:val="39"/>
        </w:numPr>
        <w:jc w:val="both"/>
        <w:rPr>
          <w:rFonts w:ascii="Arial" w:hAnsi="Arial" w:cs="Arial"/>
          <w:sz w:val="22"/>
          <w:szCs w:val="22"/>
        </w:rPr>
      </w:pPr>
      <w:r w:rsidRPr="2C7A3362">
        <w:rPr>
          <w:rFonts w:ascii="Arial" w:hAnsi="Arial" w:cs="Arial"/>
          <w:sz w:val="22"/>
          <w:szCs w:val="22"/>
        </w:rPr>
        <w:t xml:space="preserve">A coherent and focused profile of relevant pedagogic or professional enquiry appropriate to the discipline and the requirements of their </w:t>
      </w:r>
      <w:proofErr w:type="gramStart"/>
      <w:r w:rsidR="19C57415" w:rsidRPr="2C7A3362">
        <w:rPr>
          <w:rFonts w:ascii="Arial" w:hAnsi="Arial" w:cs="Arial"/>
          <w:sz w:val="22"/>
          <w:szCs w:val="22"/>
        </w:rPr>
        <w:t>Faculty</w:t>
      </w:r>
      <w:r w:rsidRPr="2C7A3362">
        <w:rPr>
          <w:rFonts w:ascii="Arial" w:hAnsi="Arial" w:cs="Arial"/>
          <w:sz w:val="22"/>
          <w:szCs w:val="22"/>
        </w:rPr>
        <w:t>, and</w:t>
      </w:r>
      <w:proofErr w:type="gramEnd"/>
      <w:r w:rsidRPr="2C7A3362">
        <w:rPr>
          <w:rFonts w:ascii="Arial" w:hAnsi="Arial" w:cs="Arial"/>
          <w:sz w:val="22"/>
          <w:szCs w:val="22"/>
        </w:rPr>
        <w:t xml:space="preserve"> showing potential to develop as a recognised specialist independently or while contributing as a member of a team.</w:t>
      </w:r>
    </w:p>
    <w:p w14:paraId="79B4F7BA" w14:textId="77777777" w:rsidR="009929C6" w:rsidRPr="009929C6" w:rsidRDefault="009929C6">
      <w:pPr>
        <w:numPr>
          <w:ilvl w:val="0"/>
          <w:numId w:val="39"/>
        </w:numPr>
        <w:jc w:val="both"/>
        <w:rPr>
          <w:rFonts w:ascii="Arial" w:hAnsi="Arial" w:cs="Arial"/>
          <w:sz w:val="22"/>
          <w:szCs w:val="22"/>
        </w:rPr>
      </w:pPr>
      <w:r w:rsidRPr="009929C6">
        <w:rPr>
          <w:rFonts w:ascii="Arial" w:hAnsi="Arial" w:cs="Arial"/>
          <w:sz w:val="22"/>
          <w:szCs w:val="22"/>
        </w:rPr>
        <w:t>How this has underpinned and shaped the design and delivery of teaching.</w:t>
      </w:r>
    </w:p>
    <w:p w14:paraId="2E909934" w14:textId="77777777" w:rsidR="009929C6" w:rsidRPr="009929C6" w:rsidRDefault="009929C6">
      <w:pPr>
        <w:numPr>
          <w:ilvl w:val="0"/>
          <w:numId w:val="39"/>
        </w:numPr>
        <w:jc w:val="both"/>
        <w:rPr>
          <w:rFonts w:ascii="Arial" w:hAnsi="Arial" w:cs="Arial"/>
          <w:sz w:val="22"/>
          <w:szCs w:val="22"/>
        </w:rPr>
      </w:pPr>
      <w:r w:rsidRPr="009929C6">
        <w:rPr>
          <w:rFonts w:ascii="Arial" w:hAnsi="Arial" w:cs="Arial"/>
          <w:sz w:val="22"/>
          <w:szCs w:val="22"/>
        </w:rPr>
        <w:t>Productive engagement with external bodies (e.g. subject associations, professional and statutory bodies, the Higher Education Academy, the wider discipline) with demonstrable benefits for own scholarly development, teaching, personal standing in the profession, and reputation of the University.</w:t>
      </w:r>
    </w:p>
    <w:p w14:paraId="7C521DDA" w14:textId="77777777" w:rsidR="009929C6" w:rsidRPr="009929C6" w:rsidRDefault="009929C6" w:rsidP="009929C6">
      <w:pPr>
        <w:jc w:val="both"/>
        <w:rPr>
          <w:rFonts w:ascii="Arial" w:hAnsi="Arial" w:cs="Arial"/>
          <w:sz w:val="22"/>
          <w:szCs w:val="22"/>
        </w:rPr>
      </w:pPr>
    </w:p>
    <w:p w14:paraId="75503CB6" w14:textId="77777777" w:rsidR="009929C6" w:rsidRPr="009929C6" w:rsidRDefault="009929C6" w:rsidP="009929C6">
      <w:pPr>
        <w:jc w:val="both"/>
        <w:rPr>
          <w:rFonts w:ascii="Arial" w:hAnsi="Arial" w:cs="Arial"/>
          <w:sz w:val="22"/>
          <w:szCs w:val="22"/>
        </w:rPr>
      </w:pPr>
      <w:r w:rsidRPr="009929C6">
        <w:rPr>
          <w:rFonts w:ascii="Arial" w:hAnsi="Arial" w:cs="Arial"/>
          <w:sz w:val="22"/>
          <w:szCs w:val="22"/>
        </w:rPr>
        <w:t>The proportion of the Probationer’s time allocated for scholarship should be agreed with the line manager as part of the objective-setting process and be clearly indicated on Form 1.</w:t>
      </w:r>
    </w:p>
    <w:p w14:paraId="22361086" w14:textId="77777777" w:rsidR="009929C6" w:rsidRPr="009929C6" w:rsidRDefault="009929C6" w:rsidP="009929C6">
      <w:pPr>
        <w:jc w:val="both"/>
        <w:rPr>
          <w:rFonts w:ascii="Arial" w:hAnsi="Arial" w:cs="Arial"/>
          <w:sz w:val="22"/>
          <w:szCs w:val="22"/>
        </w:rPr>
      </w:pPr>
    </w:p>
    <w:p w14:paraId="0F24A8A5" w14:textId="77777777" w:rsidR="009929C6" w:rsidRPr="009929C6" w:rsidRDefault="009929C6" w:rsidP="009929C6">
      <w:pPr>
        <w:jc w:val="both"/>
        <w:rPr>
          <w:rFonts w:ascii="Arial" w:hAnsi="Arial" w:cs="Arial"/>
          <w:sz w:val="22"/>
          <w:szCs w:val="22"/>
        </w:rPr>
      </w:pPr>
    </w:p>
    <w:p w14:paraId="0C666BC1" w14:textId="77777777" w:rsidR="009929C6" w:rsidRPr="009929C6" w:rsidRDefault="009929C6" w:rsidP="009929C6">
      <w:pPr>
        <w:ind w:left="-360"/>
        <w:rPr>
          <w:rFonts w:ascii="Arial" w:hAnsi="Arial" w:cs="Arial"/>
          <w:sz w:val="22"/>
          <w:szCs w:val="22"/>
        </w:rPr>
      </w:pPr>
      <w:r w:rsidRPr="009929C6">
        <w:rPr>
          <w:rFonts w:ascii="Arial" w:hAnsi="Arial" w:cs="Arial"/>
          <w:b/>
          <w:sz w:val="22"/>
          <w:szCs w:val="22"/>
        </w:rPr>
        <w:t>Research</w:t>
      </w:r>
      <w:r w:rsidRPr="009929C6">
        <w:rPr>
          <w:rFonts w:ascii="Arial" w:hAnsi="Arial" w:cs="Arial"/>
          <w:sz w:val="22"/>
          <w:szCs w:val="22"/>
        </w:rPr>
        <w:t xml:space="preserve"> (for Probationers on </w:t>
      </w:r>
      <w:r w:rsidRPr="009929C6">
        <w:rPr>
          <w:rFonts w:ascii="Arial" w:hAnsi="Arial" w:cs="Arial"/>
          <w:b/>
          <w:sz w:val="22"/>
          <w:szCs w:val="22"/>
        </w:rPr>
        <w:t>Teaching &amp; Research</w:t>
      </w:r>
      <w:r w:rsidRPr="009929C6">
        <w:rPr>
          <w:rFonts w:ascii="Arial" w:hAnsi="Arial" w:cs="Arial"/>
          <w:sz w:val="22"/>
          <w:szCs w:val="22"/>
        </w:rPr>
        <w:t xml:space="preserve"> contracts only)</w:t>
      </w:r>
    </w:p>
    <w:p w14:paraId="50408C3A" w14:textId="77777777" w:rsidR="009929C6" w:rsidRPr="009929C6" w:rsidRDefault="009929C6" w:rsidP="009929C6">
      <w:pPr>
        <w:rPr>
          <w:rFonts w:ascii="Arial" w:hAnsi="Arial" w:cs="Arial"/>
          <w:sz w:val="22"/>
          <w:szCs w:val="22"/>
        </w:rPr>
      </w:pPr>
    </w:p>
    <w:p w14:paraId="575060FD" w14:textId="77777777" w:rsidR="009929C6" w:rsidRPr="009929C6" w:rsidRDefault="009929C6">
      <w:pPr>
        <w:numPr>
          <w:ilvl w:val="0"/>
          <w:numId w:val="35"/>
        </w:numPr>
        <w:jc w:val="both"/>
        <w:rPr>
          <w:rFonts w:ascii="Arial" w:hAnsi="Arial" w:cs="Arial"/>
          <w:sz w:val="22"/>
          <w:szCs w:val="22"/>
        </w:rPr>
      </w:pPr>
      <w:r w:rsidRPr="009929C6">
        <w:rPr>
          <w:rFonts w:ascii="Arial" w:hAnsi="Arial" w:cs="Arial"/>
          <w:sz w:val="22"/>
          <w:szCs w:val="22"/>
        </w:rPr>
        <w:lastRenderedPageBreak/>
        <w:t xml:space="preserve">Evidence of outputs (individual or collaborative) for publication/peer-review which meet the following thresholds of quality and volume: </w:t>
      </w:r>
    </w:p>
    <w:p w14:paraId="41A5B489" w14:textId="51D0E13C" w:rsidR="009929C6" w:rsidRPr="009929C6" w:rsidRDefault="009929C6">
      <w:pPr>
        <w:numPr>
          <w:ilvl w:val="0"/>
          <w:numId w:val="40"/>
        </w:numPr>
        <w:tabs>
          <w:tab w:val="clear" w:pos="1440"/>
          <w:tab w:val="num" w:pos="1080"/>
        </w:tabs>
        <w:ind w:left="1080"/>
        <w:jc w:val="both"/>
        <w:rPr>
          <w:rFonts w:ascii="Arial" w:hAnsi="Arial" w:cs="Arial"/>
          <w:sz w:val="22"/>
          <w:szCs w:val="22"/>
        </w:rPr>
      </w:pPr>
      <w:r w:rsidRPr="2C7A3362">
        <w:rPr>
          <w:rFonts w:ascii="Arial" w:hAnsi="Arial" w:cs="Arial"/>
          <w:sz w:val="22"/>
          <w:szCs w:val="22"/>
        </w:rPr>
        <w:t xml:space="preserve">Some research outputs rated at least at 3* by peer review. (This peer review process will be rigorous and involve judgments by more than one individual, with the process overseen by the </w:t>
      </w:r>
      <w:r w:rsidR="19C57415" w:rsidRPr="2C7A3362">
        <w:rPr>
          <w:rFonts w:ascii="Arial" w:hAnsi="Arial" w:cs="Arial"/>
          <w:sz w:val="22"/>
          <w:szCs w:val="22"/>
        </w:rPr>
        <w:t>Faculty</w:t>
      </w:r>
      <w:r w:rsidRPr="2C7A3362">
        <w:rPr>
          <w:rFonts w:ascii="Arial" w:hAnsi="Arial" w:cs="Arial"/>
          <w:sz w:val="22"/>
          <w:szCs w:val="22"/>
        </w:rPr>
        <w:t xml:space="preserve"> Director of Research.) </w:t>
      </w:r>
    </w:p>
    <w:p w14:paraId="0D0BB175" w14:textId="77777777" w:rsidR="009929C6" w:rsidRPr="009929C6" w:rsidRDefault="009929C6">
      <w:pPr>
        <w:numPr>
          <w:ilvl w:val="0"/>
          <w:numId w:val="40"/>
        </w:numPr>
        <w:tabs>
          <w:tab w:val="clear" w:pos="1440"/>
          <w:tab w:val="num" w:pos="1080"/>
        </w:tabs>
        <w:ind w:left="1080"/>
        <w:jc w:val="both"/>
        <w:rPr>
          <w:rFonts w:ascii="Arial" w:hAnsi="Arial" w:cs="Arial"/>
          <w:b/>
          <w:sz w:val="22"/>
          <w:szCs w:val="22"/>
        </w:rPr>
      </w:pPr>
      <w:r w:rsidRPr="009929C6">
        <w:rPr>
          <w:rFonts w:ascii="Arial" w:hAnsi="Arial" w:cs="Arial"/>
          <w:sz w:val="22"/>
          <w:szCs w:val="22"/>
        </w:rPr>
        <w:t xml:space="preserve">Research outputs to be in </w:t>
      </w:r>
      <w:proofErr w:type="gramStart"/>
      <w:r w:rsidRPr="009929C6">
        <w:rPr>
          <w:rFonts w:ascii="Arial" w:hAnsi="Arial" w:cs="Arial"/>
          <w:sz w:val="22"/>
          <w:szCs w:val="22"/>
        </w:rPr>
        <w:t>high quality</w:t>
      </w:r>
      <w:proofErr w:type="gramEnd"/>
      <w:r w:rsidRPr="009929C6">
        <w:rPr>
          <w:rFonts w:ascii="Arial" w:hAnsi="Arial" w:cs="Arial"/>
          <w:sz w:val="22"/>
          <w:szCs w:val="22"/>
        </w:rPr>
        <w:t xml:space="preserve"> international fora, i.e. publications, conferences, venues – as appropriate to the REF criteria of the discipline.</w:t>
      </w:r>
    </w:p>
    <w:p w14:paraId="14A38623" w14:textId="77777777" w:rsidR="009929C6" w:rsidRPr="009929C6" w:rsidRDefault="009929C6">
      <w:pPr>
        <w:numPr>
          <w:ilvl w:val="0"/>
          <w:numId w:val="40"/>
        </w:numPr>
        <w:tabs>
          <w:tab w:val="clear" w:pos="1440"/>
          <w:tab w:val="num" w:pos="1080"/>
        </w:tabs>
        <w:ind w:left="1080"/>
        <w:jc w:val="both"/>
        <w:rPr>
          <w:rFonts w:ascii="Arial" w:hAnsi="Arial" w:cs="Arial"/>
          <w:sz w:val="22"/>
          <w:szCs w:val="22"/>
        </w:rPr>
      </w:pPr>
      <w:r w:rsidRPr="009929C6">
        <w:rPr>
          <w:rFonts w:ascii="Arial" w:hAnsi="Arial" w:cs="Arial"/>
          <w:sz w:val="22"/>
          <w:szCs w:val="22"/>
        </w:rPr>
        <w:t xml:space="preserve">The quality of outputs will take precedence over the quantity a Probationer is expected to achieve; </w:t>
      </w:r>
      <w:proofErr w:type="gramStart"/>
      <w:r w:rsidRPr="009929C6">
        <w:rPr>
          <w:rFonts w:ascii="Arial" w:hAnsi="Arial" w:cs="Arial"/>
          <w:sz w:val="22"/>
          <w:szCs w:val="22"/>
        </w:rPr>
        <w:t>however</w:t>
      </w:r>
      <w:proofErr w:type="gramEnd"/>
      <w:r w:rsidRPr="009929C6">
        <w:rPr>
          <w:rFonts w:ascii="Arial" w:hAnsi="Arial" w:cs="Arial"/>
          <w:sz w:val="22"/>
          <w:szCs w:val="22"/>
        </w:rPr>
        <w:t xml:space="preserve"> these outputs should appear during probation, with further research carried out during probation that leads or should lead to 3* outputs at least. In the case of collaborative outputs, the proportion and significance of the individual contribution of the Probationer must be evidenced. Reference should be made to citation indices where available and if appropriate to the discipline.</w:t>
      </w:r>
    </w:p>
    <w:p w14:paraId="605D9BC5" w14:textId="77777777" w:rsidR="009929C6" w:rsidRPr="009929C6" w:rsidRDefault="009929C6">
      <w:pPr>
        <w:numPr>
          <w:ilvl w:val="0"/>
          <w:numId w:val="40"/>
        </w:numPr>
        <w:tabs>
          <w:tab w:val="clear" w:pos="1440"/>
          <w:tab w:val="num" w:pos="1080"/>
        </w:tabs>
        <w:ind w:left="1080"/>
        <w:jc w:val="both"/>
        <w:rPr>
          <w:rFonts w:ascii="Arial" w:hAnsi="Arial" w:cs="Arial"/>
          <w:sz w:val="22"/>
          <w:szCs w:val="22"/>
        </w:rPr>
      </w:pPr>
      <w:r w:rsidRPr="009929C6">
        <w:rPr>
          <w:rFonts w:ascii="Arial" w:hAnsi="Arial" w:cs="Arial"/>
          <w:sz w:val="22"/>
          <w:szCs w:val="22"/>
        </w:rPr>
        <w:t xml:space="preserve">A Probationer will be expected to publish peer-reviewed outputs in </w:t>
      </w:r>
      <w:proofErr w:type="gramStart"/>
      <w:r w:rsidRPr="009929C6">
        <w:rPr>
          <w:rFonts w:ascii="Arial" w:hAnsi="Arial" w:cs="Arial"/>
          <w:sz w:val="22"/>
          <w:szCs w:val="22"/>
        </w:rPr>
        <w:t>high quality</w:t>
      </w:r>
      <w:proofErr w:type="gramEnd"/>
      <w:r w:rsidRPr="009929C6">
        <w:rPr>
          <w:rFonts w:ascii="Arial" w:hAnsi="Arial" w:cs="Arial"/>
          <w:sz w:val="22"/>
          <w:szCs w:val="22"/>
        </w:rPr>
        <w:t xml:space="preserve"> international fora – as appropriate to REF criteria of the </w:t>
      </w:r>
      <w:proofErr w:type="gramStart"/>
      <w:r w:rsidRPr="009929C6">
        <w:rPr>
          <w:rFonts w:ascii="Arial" w:hAnsi="Arial" w:cs="Arial"/>
          <w:sz w:val="22"/>
          <w:szCs w:val="22"/>
        </w:rPr>
        <w:t>discipline, and</w:t>
      </w:r>
      <w:proofErr w:type="gramEnd"/>
      <w:r w:rsidRPr="009929C6">
        <w:rPr>
          <w:rFonts w:ascii="Arial" w:hAnsi="Arial" w:cs="Arial"/>
          <w:sz w:val="22"/>
          <w:szCs w:val="22"/>
        </w:rPr>
        <w:t xml:space="preserve"> should have at least </w:t>
      </w:r>
      <w:proofErr w:type="gramStart"/>
      <w:r w:rsidRPr="009929C6">
        <w:rPr>
          <w:rFonts w:ascii="Arial" w:hAnsi="Arial" w:cs="Arial"/>
          <w:sz w:val="22"/>
          <w:szCs w:val="22"/>
        </w:rPr>
        <w:t>sufficient quantity of</w:t>
      </w:r>
      <w:proofErr w:type="gramEnd"/>
      <w:r w:rsidRPr="009929C6">
        <w:rPr>
          <w:rFonts w:ascii="Arial" w:hAnsi="Arial" w:cs="Arial"/>
          <w:sz w:val="22"/>
          <w:szCs w:val="22"/>
        </w:rPr>
        <w:t xml:space="preserve"> outputs prior to completion of probation to be on track to make a full REF submission appropriate to career stage.</w:t>
      </w:r>
    </w:p>
    <w:p w14:paraId="022DB11B" w14:textId="325A65AD" w:rsidR="009929C6" w:rsidRPr="009929C6" w:rsidRDefault="009929C6">
      <w:pPr>
        <w:numPr>
          <w:ilvl w:val="0"/>
          <w:numId w:val="40"/>
        </w:numPr>
        <w:tabs>
          <w:tab w:val="clear" w:pos="1440"/>
          <w:tab w:val="num" w:pos="1080"/>
        </w:tabs>
        <w:ind w:left="1080"/>
        <w:jc w:val="both"/>
        <w:rPr>
          <w:rFonts w:ascii="Arial" w:hAnsi="Arial" w:cs="Arial"/>
          <w:sz w:val="22"/>
          <w:szCs w:val="22"/>
        </w:rPr>
      </w:pPr>
      <w:r w:rsidRPr="2C7A3362">
        <w:rPr>
          <w:rFonts w:ascii="Arial" w:hAnsi="Arial" w:cs="Arial"/>
          <w:sz w:val="22"/>
          <w:szCs w:val="22"/>
        </w:rPr>
        <w:t xml:space="preserve">As part of the probationary objective-setting process, the Probationer and their Academic Line Manager, in consultation with the </w:t>
      </w:r>
      <w:r w:rsidR="20E1F49F" w:rsidRPr="2C7A3362">
        <w:rPr>
          <w:rFonts w:ascii="Arial" w:hAnsi="Arial" w:cs="Arial"/>
          <w:sz w:val="22"/>
          <w:szCs w:val="22"/>
        </w:rPr>
        <w:t>Faculty Vice-Principal</w:t>
      </w:r>
      <w:r w:rsidRPr="2C7A3362">
        <w:rPr>
          <w:rFonts w:ascii="Arial" w:hAnsi="Arial" w:cs="Arial"/>
          <w:sz w:val="22"/>
          <w:szCs w:val="22"/>
        </w:rPr>
        <w:t>, will agree the Probationer’s research output strategy and the publication outlets (or other means of peer-reviewed dissemination in the case of atypical outputs).</w:t>
      </w:r>
    </w:p>
    <w:p w14:paraId="2DF018CC" w14:textId="77777777" w:rsidR="009929C6" w:rsidRPr="009929C6" w:rsidRDefault="009929C6" w:rsidP="009929C6">
      <w:pPr>
        <w:ind w:left="1080"/>
        <w:jc w:val="both"/>
        <w:rPr>
          <w:rFonts w:ascii="Arial" w:hAnsi="Arial" w:cs="Arial"/>
          <w:sz w:val="22"/>
          <w:szCs w:val="22"/>
        </w:rPr>
      </w:pPr>
    </w:p>
    <w:p w14:paraId="6EF42898" w14:textId="77777777" w:rsidR="009929C6" w:rsidRPr="009929C6" w:rsidRDefault="009929C6" w:rsidP="009929C6">
      <w:pPr>
        <w:ind w:left="1080"/>
        <w:jc w:val="both"/>
        <w:rPr>
          <w:rFonts w:ascii="Arial" w:hAnsi="Arial" w:cs="Arial"/>
          <w:sz w:val="22"/>
          <w:szCs w:val="22"/>
        </w:rPr>
      </w:pPr>
    </w:p>
    <w:p w14:paraId="27C641F0" w14:textId="77777777" w:rsidR="009929C6" w:rsidRPr="009929C6" w:rsidRDefault="009929C6">
      <w:pPr>
        <w:numPr>
          <w:ilvl w:val="0"/>
          <w:numId w:val="35"/>
        </w:numPr>
        <w:jc w:val="both"/>
        <w:rPr>
          <w:rFonts w:ascii="Arial" w:hAnsi="Arial" w:cs="Arial"/>
          <w:b/>
          <w:sz w:val="22"/>
          <w:szCs w:val="22"/>
        </w:rPr>
      </w:pPr>
      <w:r w:rsidRPr="009929C6">
        <w:rPr>
          <w:rFonts w:ascii="Arial" w:hAnsi="Arial" w:cs="Arial"/>
          <w:sz w:val="22"/>
          <w:szCs w:val="22"/>
        </w:rPr>
        <w:t>In relation to research grant funding:</w:t>
      </w:r>
    </w:p>
    <w:p w14:paraId="7BDC4B42" w14:textId="77777777" w:rsidR="009929C6" w:rsidRPr="009929C6" w:rsidRDefault="009929C6">
      <w:pPr>
        <w:numPr>
          <w:ilvl w:val="0"/>
          <w:numId w:val="41"/>
        </w:numPr>
        <w:jc w:val="both"/>
        <w:rPr>
          <w:rFonts w:ascii="Arial" w:hAnsi="Arial" w:cs="Arial"/>
          <w:b/>
          <w:sz w:val="22"/>
          <w:szCs w:val="22"/>
        </w:rPr>
      </w:pPr>
      <w:r w:rsidRPr="009929C6">
        <w:rPr>
          <w:rFonts w:ascii="Arial" w:hAnsi="Arial" w:cs="Arial"/>
          <w:sz w:val="22"/>
          <w:szCs w:val="22"/>
        </w:rPr>
        <w:t>Evidence of having written and submitted (as PI, or joint PI with major input) a significant research grant application to a research council or the EU (</w:t>
      </w:r>
      <w:proofErr w:type="spellStart"/>
      <w:r w:rsidRPr="009929C6">
        <w:rPr>
          <w:rFonts w:ascii="Arial" w:hAnsi="Arial" w:cs="Arial"/>
          <w:sz w:val="22"/>
          <w:szCs w:val="22"/>
        </w:rPr>
        <w:t>eg.</w:t>
      </w:r>
      <w:proofErr w:type="spellEnd"/>
      <w:r w:rsidRPr="009929C6">
        <w:rPr>
          <w:rFonts w:ascii="Arial" w:hAnsi="Arial" w:cs="Arial"/>
          <w:sz w:val="22"/>
          <w:szCs w:val="22"/>
        </w:rPr>
        <w:t xml:space="preserve"> FP7, Horizon, 2020, ERC) or other funding body with relevance to the discipline (e.g. Leverhulme, </w:t>
      </w:r>
      <w:proofErr w:type="spellStart"/>
      <w:r w:rsidRPr="009929C6">
        <w:rPr>
          <w:rFonts w:ascii="Arial" w:hAnsi="Arial" w:cs="Arial"/>
          <w:sz w:val="22"/>
          <w:szCs w:val="22"/>
        </w:rPr>
        <w:t>Wellcome</w:t>
      </w:r>
      <w:proofErr w:type="spellEnd"/>
      <w:r w:rsidRPr="009929C6">
        <w:rPr>
          <w:rFonts w:ascii="Arial" w:hAnsi="Arial" w:cs="Arial"/>
          <w:sz w:val="22"/>
          <w:szCs w:val="22"/>
        </w:rPr>
        <w:t xml:space="preserve"> Trust or major charities) and gained positive feedback from all the referees, prior to the end of probation. If the grant is not successful in being </w:t>
      </w:r>
      <w:proofErr w:type="gramStart"/>
      <w:r w:rsidRPr="009929C6">
        <w:rPr>
          <w:rFonts w:ascii="Arial" w:hAnsi="Arial" w:cs="Arial"/>
          <w:sz w:val="22"/>
          <w:szCs w:val="22"/>
        </w:rPr>
        <w:t>funded</w:t>
      </w:r>
      <w:proofErr w:type="gramEnd"/>
      <w:r w:rsidRPr="009929C6">
        <w:rPr>
          <w:rFonts w:ascii="Arial" w:hAnsi="Arial" w:cs="Arial"/>
          <w:sz w:val="22"/>
          <w:szCs w:val="22"/>
        </w:rPr>
        <w:t xml:space="preserve"> it should only be because of a lack of available funding rather than because the application falls short on quality. </w:t>
      </w:r>
      <w:proofErr w:type="gramStart"/>
      <w:r w:rsidRPr="009929C6">
        <w:rPr>
          <w:rFonts w:ascii="Arial" w:hAnsi="Arial" w:cs="Arial"/>
          <w:sz w:val="22"/>
          <w:szCs w:val="22"/>
        </w:rPr>
        <w:t>Particular attention</w:t>
      </w:r>
      <w:proofErr w:type="gramEnd"/>
      <w:r w:rsidRPr="009929C6">
        <w:rPr>
          <w:rFonts w:ascii="Arial" w:hAnsi="Arial" w:cs="Arial"/>
          <w:sz w:val="22"/>
          <w:szCs w:val="22"/>
        </w:rPr>
        <w:t xml:space="preserve"> will be paid to the feedback from the external funding body in assessing whether the grant application has reached the required quality threshold. Research grant application values should be at least at levels associated with disciplinary norms.</w:t>
      </w:r>
    </w:p>
    <w:p w14:paraId="4D401039" w14:textId="77777777" w:rsidR="009929C6" w:rsidRPr="009929C6" w:rsidRDefault="009929C6">
      <w:pPr>
        <w:numPr>
          <w:ilvl w:val="0"/>
          <w:numId w:val="41"/>
        </w:numPr>
        <w:jc w:val="both"/>
        <w:rPr>
          <w:rFonts w:ascii="Arial" w:hAnsi="Arial" w:cs="Arial"/>
          <w:b/>
          <w:sz w:val="22"/>
          <w:szCs w:val="22"/>
        </w:rPr>
      </w:pPr>
      <w:r w:rsidRPr="009929C6">
        <w:rPr>
          <w:rFonts w:ascii="Arial" w:hAnsi="Arial" w:cs="Arial"/>
          <w:sz w:val="22"/>
          <w:szCs w:val="22"/>
        </w:rPr>
        <w:t>Obtain some research funding (at least, for example, a small grant for the funding of travel associated with research).</w:t>
      </w:r>
    </w:p>
    <w:p w14:paraId="2DBB2E41" w14:textId="77777777" w:rsidR="009929C6" w:rsidRPr="009929C6" w:rsidRDefault="009929C6" w:rsidP="009929C6">
      <w:pPr>
        <w:jc w:val="both"/>
        <w:rPr>
          <w:rFonts w:ascii="Arial" w:hAnsi="Arial" w:cs="Arial"/>
          <w:b/>
          <w:sz w:val="22"/>
          <w:szCs w:val="22"/>
        </w:rPr>
      </w:pPr>
    </w:p>
    <w:p w14:paraId="00EA3B66" w14:textId="77777777" w:rsidR="009929C6" w:rsidRPr="009929C6" w:rsidRDefault="009929C6">
      <w:pPr>
        <w:numPr>
          <w:ilvl w:val="0"/>
          <w:numId w:val="35"/>
        </w:numPr>
        <w:jc w:val="both"/>
        <w:rPr>
          <w:rFonts w:ascii="Arial" w:hAnsi="Arial" w:cs="Arial"/>
          <w:b/>
          <w:sz w:val="22"/>
          <w:szCs w:val="22"/>
        </w:rPr>
      </w:pPr>
      <w:r w:rsidRPr="009929C6">
        <w:rPr>
          <w:rFonts w:ascii="Arial" w:hAnsi="Arial" w:cs="Arial"/>
          <w:sz w:val="22"/>
          <w:szCs w:val="22"/>
        </w:rPr>
        <w:t>In relation to research student supervision:</w:t>
      </w:r>
    </w:p>
    <w:p w14:paraId="34F56BFB" w14:textId="77777777" w:rsidR="009929C6" w:rsidRPr="009929C6" w:rsidRDefault="009929C6">
      <w:pPr>
        <w:numPr>
          <w:ilvl w:val="0"/>
          <w:numId w:val="42"/>
        </w:numPr>
        <w:jc w:val="both"/>
        <w:rPr>
          <w:rFonts w:ascii="Arial" w:hAnsi="Arial" w:cs="Arial"/>
          <w:sz w:val="22"/>
          <w:szCs w:val="22"/>
        </w:rPr>
      </w:pPr>
      <w:r w:rsidRPr="009929C6">
        <w:rPr>
          <w:rFonts w:ascii="Arial" w:hAnsi="Arial" w:cs="Arial"/>
          <w:sz w:val="22"/>
          <w:szCs w:val="22"/>
        </w:rPr>
        <w:t>Have begun to supervise research students as part of a supervisory team.</w:t>
      </w:r>
    </w:p>
    <w:p w14:paraId="463C514E" w14:textId="77777777" w:rsidR="009929C6" w:rsidRPr="009929C6" w:rsidRDefault="009929C6" w:rsidP="009929C6">
      <w:pPr>
        <w:jc w:val="both"/>
        <w:rPr>
          <w:rFonts w:ascii="Arial" w:hAnsi="Arial" w:cs="Arial"/>
          <w:b/>
          <w:sz w:val="22"/>
          <w:szCs w:val="22"/>
        </w:rPr>
      </w:pPr>
    </w:p>
    <w:p w14:paraId="1307E981" w14:textId="77777777" w:rsidR="009929C6" w:rsidRPr="009929C6" w:rsidRDefault="009929C6">
      <w:pPr>
        <w:numPr>
          <w:ilvl w:val="0"/>
          <w:numId w:val="35"/>
        </w:numPr>
        <w:jc w:val="both"/>
        <w:rPr>
          <w:rFonts w:ascii="Arial" w:hAnsi="Arial" w:cs="Arial"/>
          <w:b/>
          <w:sz w:val="22"/>
          <w:szCs w:val="22"/>
        </w:rPr>
      </w:pPr>
      <w:r w:rsidRPr="009929C6">
        <w:rPr>
          <w:rFonts w:ascii="Arial" w:hAnsi="Arial" w:cs="Arial"/>
          <w:sz w:val="22"/>
          <w:szCs w:val="22"/>
        </w:rPr>
        <w:t>In relation to building external reputation and impact:</w:t>
      </w:r>
    </w:p>
    <w:p w14:paraId="3195B2A9" w14:textId="77777777" w:rsidR="009929C6" w:rsidRPr="009929C6" w:rsidRDefault="009929C6">
      <w:pPr>
        <w:numPr>
          <w:ilvl w:val="0"/>
          <w:numId w:val="42"/>
        </w:numPr>
        <w:jc w:val="both"/>
        <w:rPr>
          <w:rFonts w:ascii="Arial" w:hAnsi="Arial" w:cs="Arial"/>
          <w:sz w:val="22"/>
          <w:szCs w:val="22"/>
        </w:rPr>
      </w:pPr>
      <w:r w:rsidRPr="009929C6">
        <w:rPr>
          <w:rFonts w:ascii="Arial" w:hAnsi="Arial" w:cs="Arial"/>
          <w:sz w:val="22"/>
          <w:szCs w:val="22"/>
        </w:rPr>
        <w:t>Evidence of presenting papers at a minimum of 2 conferences / seminars exhibitions / workshops of international standing, where possible funded by a conference grant.</w:t>
      </w:r>
    </w:p>
    <w:p w14:paraId="56F3CB18" w14:textId="77777777" w:rsidR="009929C6" w:rsidRPr="009929C6" w:rsidRDefault="009929C6">
      <w:pPr>
        <w:numPr>
          <w:ilvl w:val="0"/>
          <w:numId w:val="42"/>
        </w:numPr>
        <w:jc w:val="both"/>
        <w:rPr>
          <w:rFonts w:ascii="Arial" w:hAnsi="Arial" w:cs="Arial"/>
          <w:sz w:val="22"/>
          <w:szCs w:val="22"/>
        </w:rPr>
      </w:pPr>
      <w:r w:rsidRPr="009929C6">
        <w:rPr>
          <w:rFonts w:ascii="Arial" w:hAnsi="Arial" w:cs="Arial"/>
          <w:sz w:val="22"/>
          <w:szCs w:val="22"/>
        </w:rPr>
        <w:t>Evidence of contribution to external activity in the discipline (e.g. refereeing papers, engagement in a research network)</w:t>
      </w:r>
    </w:p>
    <w:p w14:paraId="61C33F6B" w14:textId="77777777" w:rsidR="009929C6" w:rsidRPr="009929C6" w:rsidRDefault="009929C6">
      <w:pPr>
        <w:numPr>
          <w:ilvl w:val="0"/>
          <w:numId w:val="42"/>
        </w:numPr>
        <w:jc w:val="both"/>
        <w:rPr>
          <w:rFonts w:ascii="Arial" w:hAnsi="Arial" w:cs="Arial"/>
          <w:b/>
          <w:sz w:val="22"/>
          <w:szCs w:val="22"/>
        </w:rPr>
      </w:pPr>
      <w:r w:rsidRPr="009929C6">
        <w:rPr>
          <w:rFonts w:ascii="Arial" w:hAnsi="Arial" w:cs="Arial"/>
          <w:sz w:val="22"/>
          <w:szCs w:val="22"/>
        </w:rPr>
        <w:t>Demonstrate engagement in public outreach or business / industry collaboration by outlining achievements to date in disseminating work (e.g. public engagement contributions; contributions to adult education; radio; television; adoption of an idea or contesting accepted thinking).</w:t>
      </w:r>
    </w:p>
    <w:p w14:paraId="1A64D4B3" w14:textId="77777777" w:rsidR="009929C6" w:rsidRPr="009929C6" w:rsidRDefault="009929C6" w:rsidP="009929C6">
      <w:pPr>
        <w:rPr>
          <w:rFonts w:ascii="Arial" w:hAnsi="Arial" w:cs="Arial"/>
          <w:sz w:val="22"/>
          <w:szCs w:val="22"/>
        </w:rPr>
      </w:pPr>
    </w:p>
    <w:p w14:paraId="29408EED" w14:textId="77777777" w:rsidR="009929C6" w:rsidRPr="009929C6" w:rsidRDefault="009929C6" w:rsidP="009929C6">
      <w:pPr>
        <w:jc w:val="both"/>
        <w:rPr>
          <w:rFonts w:ascii="Arial" w:hAnsi="Arial" w:cs="Arial"/>
          <w:sz w:val="22"/>
          <w:szCs w:val="22"/>
        </w:rPr>
      </w:pPr>
      <w:r w:rsidRPr="009929C6">
        <w:rPr>
          <w:rFonts w:ascii="Arial" w:hAnsi="Arial" w:cs="Arial"/>
          <w:sz w:val="22"/>
          <w:szCs w:val="22"/>
        </w:rPr>
        <w:t>The proportion of the Probationer’s time allocated for research should be agreed with the line manager as part of the objective-setting process and be clearly indicated on Form</w:t>
      </w:r>
      <w:r w:rsidRPr="009929C6">
        <w:rPr>
          <w:rFonts w:ascii="Arial" w:hAnsi="Arial" w:cs="Arial"/>
          <w:color w:val="FF0000"/>
          <w:sz w:val="22"/>
          <w:szCs w:val="22"/>
        </w:rPr>
        <w:t xml:space="preserve"> </w:t>
      </w:r>
      <w:r w:rsidRPr="009929C6">
        <w:rPr>
          <w:rFonts w:ascii="Arial" w:hAnsi="Arial" w:cs="Arial"/>
          <w:sz w:val="22"/>
          <w:szCs w:val="22"/>
        </w:rPr>
        <w:t>1.</w:t>
      </w:r>
    </w:p>
    <w:p w14:paraId="2CB7E0E8" w14:textId="77777777" w:rsidR="009929C6" w:rsidRPr="009929C6" w:rsidRDefault="009929C6" w:rsidP="009929C6">
      <w:pPr>
        <w:jc w:val="both"/>
        <w:rPr>
          <w:rFonts w:ascii="Arial" w:hAnsi="Arial" w:cs="Arial"/>
          <w:sz w:val="22"/>
          <w:szCs w:val="22"/>
        </w:rPr>
      </w:pPr>
    </w:p>
    <w:p w14:paraId="253BF0B6" w14:textId="77777777" w:rsidR="009929C6" w:rsidRPr="009929C6" w:rsidRDefault="009929C6" w:rsidP="009929C6">
      <w:pPr>
        <w:rPr>
          <w:rFonts w:ascii="Arial" w:hAnsi="Arial" w:cs="Arial"/>
          <w:sz w:val="22"/>
          <w:szCs w:val="22"/>
        </w:rPr>
      </w:pPr>
    </w:p>
    <w:p w14:paraId="078E3416" w14:textId="7A9B6563" w:rsidR="009929C6" w:rsidRPr="009929C6" w:rsidRDefault="009929C6" w:rsidP="009929C6">
      <w:pPr>
        <w:rPr>
          <w:rFonts w:ascii="Arial" w:hAnsi="Arial" w:cs="Arial"/>
          <w:sz w:val="22"/>
          <w:szCs w:val="22"/>
        </w:rPr>
      </w:pPr>
      <w:r w:rsidRPr="2C7A3362">
        <w:rPr>
          <w:rFonts w:ascii="Arial" w:hAnsi="Arial" w:cs="Arial"/>
          <w:b/>
          <w:bCs/>
          <w:sz w:val="22"/>
          <w:szCs w:val="22"/>
        </w:rPr>
        <w:t xml:space="preserve">Contribution to </w:t>
      </w:r>
      <w:r w:rsidR="19C57415" w:rsidRPr="2C7A3362">
        <w:rPr>
          <w:rFonts w:ascii="Arial" w:hAnsi="Arial" w:cs="Arial"/>
          <w:b/>
          <w:bCs/>
          <w:sz w:val="22"/>
          <w:szCs w:val="22"/>
        </w:rPr>
        <w:t>Faculty</w:t>
      </w:r>
      <w:r w:rsidRPr="2C7A3362">
        <w:rPr>
          <w:rFonts w:ascii="Arial" w:hAnsi="Arial" w:cs="Arial"/>
          <w:b/>
          <w:bCs/>
          <w:sz w:val="22"/>
          <w:szCs w:val="22"/>
        </w:rPr>
        <w:t xml:space="preserve"> and University</w:t>
      </w:r>
    </w:p>
    <w:p w14:paraId="7570EBC8" w14:textId="77777777" w:rsidR="009929C6" w:rsidRPr="009929C6" w:rsidRDefault="009929C6" w:rsidP="009929C6">
      <w:pPr>
        <w:rPr>
          <w:rFonts w:ascii="Arial" w:hAnsi="Arial" w:cs="Arial"/>
          <w:sz w:val="22"/>
          <w:szCs w:val="22"/>
          <w:u w:val="single"/>
        </w:rPr>
      </w:pPr>
    </w:p>
    <w:p w14:paraId="081255EA" w14:textId="77777777" w:rsidR="009929C6" w:rsidRPr="009929C6" w:rsidRDefault="009929C6" w:rsidP="009929C6">
      <w:pPr>
        <w:rPr>
          <w:rFonts w:ascii="Arial" w:hAnsi="Arial" w:cs="Arial"/>
          <w:sz w:val="22"/>
          <w:szCs w:val="22"/>
        </w:rPr>
      </w:pPr>
      <w:r w:rsidRPr="009929C6">
        <w:rPr>
          <w:rFonts w:ascii="Arial" w:hAnsi="Arial" w:cs="Arial"/>
          <w:sz w:val="22"/>
          <w:szCs w:val="22"/>
        </w:rPr>
        <w:t>The Probationer will be able to demonstrate evidence of:</w:t>
      </w:r>
    </w:p>
    <w:p w14:paraId="4276A808" w14:textId="77777777" w:rsidR="009929C6" w:rsidRPr="009929C6" w:rsidRDefault="009929C6" w:rsidP="009929C6">
      <w:pPr>
        <w:rPr>
          <w:rFonts w:ascii="Arial" w:hAnsi="Arial" w:cs="Arial"/>
          <w:sz w:val="22"/>
          <w:szCs w:val="22"/>
        </w:rPr>
      </w:pPr>
    </w:p>
    <w:p w14:paraId="5D191352" w14:textId="326F6E9C" w:rsidR="009929C6" w:rsidRPr="009929C6" w:rsidRDefault="009929C6">
      <w:pPr>
        <w:numPr>
          <w:ilvl w:val="0"/>
          <w:numId w:val="44"/>
        </w:numPr>
        <w:jc w:val="both"/>
        <w:rPr>
          <w:rFonts w:ascii="Arial" w:hAnsi="Arial" w:cs="Arial"/>
          <w:sz w:val="22"/>
          <w:szCs w:val="22"/>
        </w:rPr>
      </w:pPr>
      <w:r w:rsidRPr="2C7A3362">
        <w:rPr>
          <w:rFonts w:ascii="Arial" w:hAnsi="Arial" w:cs="Arial"/>
          <w:sz w:val="22"/>
          <w:szCs w:val="22"/>
        </w:rPr>
        <w:t xml:space="preserve">Positive and engaged contribution to </w:t>
      </w:r>
      <w:r w:rsidR="19C57415" w:rsidRPr="2C7A3362">
        <w:rPr>
          <w:rFonts w:ascii="Arial" w:hAnsi="Arial" w:cs="Arial"/>
          <w:sz w:val="22"/>
          <w:szCs w:val="22"/>
        </w:rPr>
        <w:t>Faculty</w:t>
      </w:r>
      <w:r w:rsidRPr="2C7A3362">
        <w:rPr>
          <w:rFonts w:ascii="Arial" w:hAnsi="Arial" w:cs="Arial"/>
          <w:sz w:val="22"/>
          <w:szCs w:val="22"/>
        </w:rPr>
        <w:t xml:space="preserve"> activities (e.g. health and safety; student support; disability support; library liaison, building external links) and committees, demonstrating collegiality and collaboration. </w:t>
      </w:r>
    </w:p>
    <w:p w14:paraId="26071785" w14:textId="69317BC8" w:rsidR="009929C6" w:rsidRPr="009929C6" w:rsidRDefault="009929C6">
      <w:pPr>
        <w:numPr>
          <w:ilvl w:val="0"/>
          <w:numId w:val="43"/>
        </w:numPr>
        <w:tabs>
          <w:tab w:val="clear" w:pos="1440"/>
          <w:tab w:val="num" w:pos="1080"/>
        </w:tabs>
        <w:ind w:left="1080"/>
        <w:jc w:val="both"/>
        <w:rPr>
          <w:rFonts w:ascii="Arial" w:hAnsi="Arial" w:cs="Arial"/>
          <w:sz w:val="22"/>
          <w:szCs w:val="22"/>
        </w:rPr>
      </w:pPr>
      <w:r w:rsidRPr="2C7A3362">
        <w:rPr>
          <w:rFonts w:ascii="Arial" w:hAnsi="Arial" w:cs="Arial"/>
          <w:sz w:val="22"/>
          <w:szCs w:val="22"/>
        </w:rPr>
        <w:t xml:space="preserve">Development of activities which contribute to the delivery of one or more of the University’s cross-cutting strategies (Wider Impact; Internationalisation; Employability, Enterprise and Entrepreneurship) as appropriate according to </w:t>
      </w:r>
      <w:r w:rsidR="19C57415" w:rsidRPr="2C7A3362">
        <w:rPr>
          <w:rFonts w:ascii="Arial" w:hAnsi="Arial" w:cs="Arial"/>
          <w:sz w:val="22"/>
          <w:szCs w:val="22"/>
        </w:rPr>
        <w:t>Faculty</w:t>
      </w:r>
      <w:r w:rsidRPr="2C7A3362">
        <w:rPr>
          <w:rFonts w:ascii="Arial" w:hAnsi="Arial" w:cs="Arial"/>
          <w:sz w:val="22"/>
          <w:szCs w:val="22"/>
        </w:rPr>
        <w:t xml:space="preserve"> business needs and own skills and expertise.</w:t>
      </w:r>
    </w:p>
    <w:p w14:paraId="791DFDEA" w14:textId="77777777" w:rsidR="009929C6" w:rsidRPr="009929C6" w:rsidRDefault="009929C6" w:rsidP="009929C6">
      <w:pPr>
        <w:rPr>
          <w:rFonts w:ascii="Arial" w:hAnsi="Arial" w:cs="Arial"/>
          <w:sz w:val="22"/>
          <w:szCs w:val="22"/>
        </w:rPr>
      </w:pPr>
    </w:p>
    <w:p w14:paraId="0EA2E77B" w14:textId="77777777" w:rsidR="009929C6" w:rsidRPr="009929C6" w:rsidRDefault="009929C6" w:rsidP="009929C6">
      <w:pPr>
        <w:rPr>
          <w:rFonts w:ascii="Arial" w:hAnsi="Arial" w:cs="Arial"/>
          <w:sz w:val="22"/>
          <w:szCs w:val="22"/>
        </w:rPr>
      </w:pPr>
    </w:p>
    <w:p w14:paraId="1A971BB3" w14:textId="77777777" w:rsidR="009929C6" w:rsidRPr="009929C6" w:rsidRDefault="009929C6" w:rsidP="009929C6">
      <w:pPr>
        <w:rPr>
          <w:rFonts w:ascii="Arial" w:hAnsi="Arial" w:cs="Arial"/>
          <w:b/>
          <w:sz w:val="22"/>
          <w:szCs w:val="22"/>
        </w:rPr>
      </w:pPr>
      <w:r w:rsidRPr="009929C6">
        <w:rPr>
          <w:rFonts w:ascii="Arial" w:hAnsi="Arial" w:cs="Arial"/>
          <w:b/>
          <w:sz w:val="22"/>
          <w:szCs w:val="22"/>
        </w:rPr>
        <w:t>Personal and Professional Development</w:t>
      </w:r>
    </w:p>
    <w:p w14:paraId="320E567A" w14:textId="77777777" w:rsidR="009929C6" w:rsidRPr="009929C6" w:rsidRDefault="009929C6" w:rsidP="009929C6">
      <w:pPr>
        <w:rPr>
          <w:rFonts w:ascii="Arial" w:hAnsi="Arial" w:cs="Arial"/>
          <w:sz w:val="22"/>
          <w:szCs w:val="22"/>
        </w:rPr>
      </w:pPr>
    </w:p>
    <w:p w14:paraId="6B1865DA" w14:textId="77777777" w:rsidR="009929C6" w:rsidRPr="009929C6" w:rsidRDefault="009929C6" w:rsidP="009929C6">
      <w:pPr>
        <w:rPr>
          <w:rFonts w:ascii="Arial" w:hAnsi="Arial" w:cs="Arial"/>
          <w:sz w:val="22"/>
          <w:szCs w:val="22"/>
        </w:rPr>
      </w:pPr>
      <w:r w:rsidRPr="009929C6">
        <w:rPr>
          <w:rFonts w:ascii="Arial" w:hAnsi="Arial" w:cs="Arial"/>
          <w:sz w:val="22"/>
          <w:szCs w:val="22"/>
        </w:rPr>
        <w:t>The Probationer will be able to demonstrate evidence of:</w:t>
      </w:r>
    </w:p>
    <w:p w14:paraId="22084CBD" w14:textId="77777777" w:rsidR="009929C6" w:rsidRPr="009929C6" w:rsidRDefault="009929C6" w:rsidP="009929C6">
      <w:pPr>
        <w:rPr>
          <w:rFonts w:ascii="Arial" w:hAnsi="Arial" w:cs="Arial"/>
          <w:sz w:val="22"/>
          <w:szCs w:val="22"/>
        </w:rPr>
      </w:pPr>
    </w:p>
    <w:p w14:paraId="3374C1E8" w14:textId="7A6F4935" w:rsidR="009929C6" w:rsidRPr="009929C6" w:rsidRDefault="009929C6">
      <w:pPr>
        <w:numPr>
          <w:ilvl w:val="0"/>
          <w:numId w:val="43"/>
        </w:numPr>
        <w:tabs>
          <w:tab w:val="clear" w:pos="1440"/>
          <w:tab w:val="num" w:pos="1080"/>
        </w:tabs>
        <w:ind w:left="1080"/>
        <w:jc w:val="both"/>
        <w:rPr>
          <w:rFonts w:ascii="Arial" w:hAnsi="Arial" w:cs="Arial"/>
          <w:sz w:val="22"/>
          <w:szCs w:val="22"/>
        </w:rPr>
      </w:pPr>
      <w:r w:rsidRPr="2C7A3362">
        <w:rPr>
          <w:rFonts w:ascii="Arial" w:hAnsi="Arial" w:cs="Arial"/>
          <w:sz w:val="22"/>
          <w:szCs w:val="22"/>
        </w:rPr>
        <w:t xml:space="preserve">Undertaking such training and development as discussed and agreed with the Academic Line Manager and approved by the </w:t>
      </w:r>
      <w:r w:rsidR="20E1F49F" w:rsidRPr="2C7A3362">
        <w:rPr>
          <w:rFonts w:ascii="Arial" w:hAnsi="Arial" w:cs="Arial"/>
          <w:sz w:val="22"/>
          <w:szCs w:val="22"/>
        </w:rPr>
        <w:t>Faculty Vice-Principal</w:t>
      </w:r>
      <w:r w:rsidRPr="2C7A3362">
        <w:rPr>
          <w:rFonts w:ascii="Arial" w:hAnsi="Arial" w:cs="Arial"/>
          <w:sz w:val="22"/>
          <w:szCs w:val="22"/>
        </w:rPr>
        <w:t xml:space="preserve"> of </w:t>
      </w:r>
      <w:proofErr w:type="gramStart"/>
      <w:r w:rsidR="19C57415" w:rsidRPr="2C7A3362">
        <w:rPr>
          <w:rFonts w:ascii="Arial" w:hAnsi="Arial" w:cs="Arial"/>
          <w:sz w:val="22"/>
          <w:szCs w:val="22"/>
        </w:rPr>
        <w:t>Faculty</w:t>
      </w:r>
      <w:r w:rsidRPr="2C7A3362">
        <w:rPr>
          <w:rFonts w:ascii="Arial" w:hAnsi="Arial" w:cs="Arial"/>
          <w:sz w:val="22"/>
          <w:szCs w:val="22"/>
        </w:rPr>
        <w:t>..</w:t>
      </w:r>
      <w:proofErr w:type="gramEnd"/>
    </w:p>
    <w:p w14:paraId="213FB38E" w14:textId="6A3F5921" w:rsidR="009929C6" w:rsidRPr="009929C6" w:rsidRDefault="009929C6">
      <w:pPr>
        <w:numPr>
          <w:ilvl w:val="0"/>
          <w:numId w:val="43"/>
        </w:numPr>
        <w:tabs>
          <w:tab w:val="clear" w:pos="1440"/>
          <w:tab w:val="num" w:pos="1080"/>
        </w:tabs>
        <w:ind w:left="1080"/>
        <w:jc w:val="both"/>
        <w:rPr>
          <w:rFonts w:ascii="Arial" w:hAnsi="Arial" w:cs="Arial"/>
          <w:sz w:val="22"/>
          <w:szCs w:val="22"/>
        </w:rPr>
      </w:pPr>
      <w:r w:rsidRPr="2C7A3362">
        <w:rPr>
          <w:rFonts w:ascii="Arial" w:hAnsi="Arial" w:cs="Arial"/>
          <w:sz w:val="22"/>
          <w:szCs w:val="22"/>
        </w:rPr>
        <w:t xml:space="preserve">Actively engaging with their Academic Line Manager, Mentor, colleagues and other resources available to the Probationer to acquire the skills and knowledge necessary to contribute to the </w:t>
      </w:r>
      <w:proofErr w:type="gramStart"/>
      <w:r w:rsidR="19C57415" w:rsidRPr="2C7A3362">
        <w:rPr>
          <w:rFonts w:ascii="Arial" w:hAnsi="Arial" w:cs="Arial"/>
          <w:sz w:val="22"/>
          <w:szCs w:val="22"/>
        </w:rPr>
        <w:t>Faculty</w:t>
      </w:r>
      <w:proofErr w:type="gramEnd"/>
      <w:r w:rsidRPr="2C7A3362">
        <w:rPr>
          <w:rFonts w:ascii="Arial" w:hAnsi="Arial" w:cs="Arial"/>
          <w:sz w:val="22"/>
          <w:szCs w:val="22"/>
        </w:rPr>
        <w:t xml:space="preserve"> as an established academic.</w:t>
      </w:r>
    </w:p>
    <w:p w14:paraId="23D812FF" w14:textId="77777777" w:rsidR="009929C6" w:rsidRPr="009929C6" w:rsidRDefault="009929C6">
      <w:pPr>
        <w:numPr>
          <w:ilvl w:val="0"/>
          <w:numId w:val="43"/>
        </w:numPr>
        <w:tabs>
          <w:tab w:val="clear" w:pos="1440"/>
          <w:tab w:val="num" w:pos="1080"/>
        </w:tabs>
        <w:ind w:left="1080"/>
        <w:jc w:val="both"/>
        <w:rPr>
          <w:rFonts w:ascii="Arial" w:hAnsi="Arial" w:cs="Arial"/>
          <w:sz w:val="22"/>
          <w:szCs w:val="22"/>
        </w:rPr>
      </w:pPr>
      <w:r w:rsidRPr="009929C6">
        <w:rPr>
          <w:rFonts w:ascii="Arial" w:hAnsi="Arial" w:cs="Arial"/>
          <w:sz w:val="22"/>
          <w:szCs w:val="22"/>
        </w:rPr>
        <w:t>Completion of Associate Module of the Postgraduate Certificate in Academic Practice in Higher Education Programme (PGCAPHE)</w:t>
      </w:r>
      <w:r w:rsidRPr="009929C6">
        <w:rPr>
          <w:color w:val="1F497D"/>
          <w:sz w:val="22"/>
          <w:szCs w:val="22"/>
        </w:rPr>
        <w:t xml:space="preserve"> </w:t>
      </w:r>
      <w:r w:rsidRPr="009929C6">
        <w:rPr>
          <w:rFonts w:ascii="Arial" w:hAnsi="Arial" w:cs="Arial"/>
          <w:sz w:val="22"/>
          <w:szCs w:val="22"/>
        </w:rPr>
        <w:t>or medical equivalent.</w:t>
      </w:r>
    </w:p>
    <w:p w14:paraId="335D9442" w14:textId="77777777" w:rsidR="009929C6" w:rsidRPr="009929C6" w:rsidRDefault="009929C6">
      <w:pPr>
        <w:numPr>
          <w:ilvl w:val="0"/>
          <w:numId w:val="43"/>
        </w:numPr>
        <w:tabs>
          <w:tab w:val="clear" w:pos="1440"/>
          <w:tab w:val="num" w:pos="1080"/>
        </w:tabs>
        <w:ind w:left="1080"/>
        <w:jc w:val="both"/>
        <w:rPr>
          <w:rFonts w:ascii="Arial" w:hAnsi="Arial" w:cs="Arial"/>
          <w:sz w:val="22"/>
          <w:szCs w:val="22"/>
        </w:rPr>
      </w:pPr>
      <w:r w:rsidRPr="009929C6">
        <w:rPr>
          <w:rFonts w:ascii="Arial" w:hAnsi="Arial" w:cs="Arial"/>
          <w:sz w:val="22"/>
          <w:szCs w:val="22"/>
        </w:rPr>
        <w:t>Completion of required online Information Security Awareness training.</w:t>
      </w:r>
    </w:p>
    <w:p w14:paraId="280D76BA" w14:textId="77777777" w:rsidR="009929C6" w:rsidRPr="009929C6" w:rsidRDefault="009929C6">
      <w:pPr>
        <w:numPr>
          <w:ilvl w:val="0"/>
          <w:numId w:val="43"/>
        </w:numPr>
        <w:tabs>
          <w:tab w:val="clear" w:pos="1440"/>
          <w:tab w:val="num" w:pos="1080"/>
        </w:tabs>
        <w:ind w:left="1080"/>
        <w:jc w:val="both"/>
        <w:rPr>
          <w:rFonts w:ascii="Arial" w:hAnsi="Arial" w:cs="Arial"/>
          <w:sz w:val="22"/>
          <w:szCs w:val="22"/>
        </w:rPr>
      </w:pPr>
      <w:r w:rsidRPr="009929C6">
        <w:rPr>
          <w:rFonts w:ascii="Arial" w:hAnsi="Arial" w:cs="Arial"/>
          <w:sz w:val="22"/>
          <w:szCs w:val="22"/>
        </w:rPr>
        <w:t>Completion of required on-line Equality, Diversity and Inclusion training.</w:t>
      </w:r>
    </w:p>
    <w:p w14:paraId="279093BD" w14:textId="77777777" w:rsidR="009929C6" w:rsidRPr="009929C6" w:rsidRDefault="009929C6">
      <w:pPr>
        <w:numPr>
          <w:ilvl w:val="0"/>
          <w:numId w:val="43"/>
        </w:numPr>
        <w:tabs>
          <w:tab w:val="clear" w:pos="1440"/>
          <w:tab w:val="num" w:pos="1080"/>
        </w:tabs>
        <w:ind w:left="1080"/>
        <w:jc w:val="both"/>
        <w:rPr>
          <w:rFonts w:ascii="Arial" w:hAnsi="Arial" w:cs="Arial"/>
          <w:sz w:val="22"/>
          <w:szCs w:val="22"/>
        </w:rPr>
      </w:pPr>
      <w:r w:rsidRPr="009929C6">
        <w:rPr>
          <w:rFonts w:ascii="Arial" w:hAnsi="Arial" w:cs="Arial"/>
          <w:sz w:val="22"/>
          <w:szCs w:val="22"/>
        </w:rPr>
        <w:t>Undertaking professional CPD in discipline, where relevant.</w:t>
      </w:r>
    </w:p>
    <w:p w14:paraId="70808F27" w14:textId="77777777" w:rsidR="009929C6" w:rsidRPr="009929C6" w:rsidRDefault="009929C6">
      <w:pPr>
        <w:numPr>
          <w:ilvl w:val="0"/>
          <w:numId w:val="43"/>
        </w:numPr>
        <w:tabs>
          <w:tab w:val="clear" w:pos="1440"/>
          <w:tab w:val="num" w:pos="1080"/>
        </w:tabs>
        <w:ind w:left="1080"/>
        <w:jc w:val="both"/>
        <w:rPr>
          <w:sz w:val="22"/>
          <w:szCs w:val="22"/>
        </w:rPr>
      </w:pPr>
      <w:r w:rsidRPr="009929C6">
        <w:rPr>
          <w:rFonts w:ascii="Arial" w:hAnsi="Arial" w:cs="Arial"/>
          <w:sz w:val="22"/>
          <w:szCs w:val="22"/>
        </w:rPr>
        <w:t>Progress towards membership of a relevant professional institution, where applicable.</w:t>
      </w:r>
    </w:p>
    <w:p w14:paraId="0F00AEAD" w14:textId="77777777" w:rsidR="009929C6" w:rsidRPr="009929C6" w:rsidRDefault="009929C6">
      <w:pPr>
        <w:numPr>
          <w:ilvl w:val="0"/>
          <w:numId w:val="43"/>
        </w:numPr>
        <w:tabs>
          <w:tab w:val="clear" w:pos="1440"/>
          <w:tab w:val="num" w:pos="1080"/>
        </w:tabs>
        <w:ind w:left="1080"/>
        <w:jc w:val="both"/>
        <w:rPr>
          <w:sz w:val="22"/>
          <w:szCs w:val="22"/>
        </w:rPr>
      </w:pPr>
      <w:r w:rsidRPr="009929C6">
        <w:rPr>
          <w:rFonts w:ascii="Arial" w:hAnsi="Arial" w:cs="Arial"/>
          <w:sz w:val="22"/>
          <w:szCs w:val="22"/>
        </w:rPr>
        <w:t xml:space="preserve">An awareness of </w:t>
      </w:r>
      <w:proofErr w:type="gramStart"/>
      <w:r w:rsidRPr="009929C6">
        <w:rPr>
          <w:rFonts w:ascii="Arial" w:hAnsi="Arial" w:cs="Arial"/>
          <w:sz w:val="22"/>
          <w:szCs w:val="22"/>
        </w:rPr>
        <w:t>University</w:t>
      </w:r>
      <w:proofErr w:type="gramEnd"/>
      <w:r w:rsidRPr="009929C6">
        <w:rPr>
          <w:rFonts w:ascii="Arial" w:hAnsi="Arial" w:cs="Arial"/>
          <w:sz w:val="22"/>
          <w:szCs w:val="22"/>
        </w:rPr>
        <w:t xml:space="preserve"> governance, structures, strategies, policies and procedures.</w:t>
      </w:r>
    </w:p>
    <w:p w14:paraId="2839DEB8" w14:textId="77777777" w:rsidR="009929C6" w:rsidRPr="009929C6" w:rsidRDefault="009929C6" w:rsidP="009929C6">
      <w:pPr>
        <w:rPr>
          <w:rFonts w:ascii="Arial" w:hAnsi="Arial" w:cs="Arial"/>
          <w:b/>
          <w:sz w:val="22"/>
          <w:szCs w:val="22"/>
        </w:rPr>
      </w:pPr>
      <w:r w:rsidRPr="009929C6">
        <w:rPr>
          <w:rFonts w:ascii="Arial" w:hAnsi="Arial" w:cs="Arial"/>
          <w:b/>
          <w:sz w:val="22"/>
          <w:szCs w:val="22"/>
        </w:rPr>
        <w:t xml:space="preserve"> </w:t>
      </w:r>
    </w:p>
    <w:p w14:paraId="4F21F157" w14:textId="77777777" w:rsidR="009929C6" w:rsidRPr="009929C6" w:rsidRDefault="009929C6" w:rsidP="009929C6">
      <w:pPr>
        <w:jc w:val="both"/>
        <w:rPr>
          <w:sz w:val="22"/>
          <w:szCs w:val="22"/>
        </w:rPr>
      </w:pPr>
    </w:p>
    <w:p w14:paraId="64346ECB" w14:textId="77777777" w:rsidR="009929C6" w:rsidRPr="009929C6" w:rsidRDefault="009929C6" w:rsidP="009929C6">
      <w:pPr>
        <w:rPr>
          <w:rFonts w:ascii="Arial" w:hAnsi="Arial" w:cs="Arial"/>
          <w:b/>
          <w:sz w:val="22"/>
          <w:szCs w:val="22"/>
        </w:rPr>
      </w:pPr>
    </w:p>
    <w:p w14:paraId="4A8B59EE" w14:textId="77777777" w:rsidR="009929C6" w:rsidRDefault="009929C6" w:rsidP="009929C6">
      <w:pPr>
        <w:spacing w:line="280" w:lineRule="exact"/>
        <w:jc w:val="right"/>
        <w:rPr>
          <w:rFonts w:ascii="Arial" w:hAnsi="Arial" w:cs="Arial"/>
          <w:b/>
          <w:bCs/>
          <w:sz w:val="22"/>
          <w:szCs w:val="22"/>
        </w:rPr>
      </w:pPr>
      <w:r>
        <w:rPr>
          <w:rFonts w:ascii="Arial" w:hAnsi="Arial" w:cs="Arial"/>
          <w:b/>
          <w:bCs/>
          <w:sz w:val="22"/>
          <w:szCs w:val="22"/>
        </w:rPr>
        <w:br w:type="page"/>
      </w:r>
      <w:r>
        <w:rPr>
          <w:rFonts w:ascii="Arial" w:hAnsi="Arial" w:cs="Arial"/>
          <w:b/>
          <w:bCs/>
          <w:sz w:val="22"/>
          <w:szCs w:val="22"/>
        </w:rPr>
        <w:lastRenderedPageBreak/>
        <w:t>APPENDIX 3</w:t>
      </w:r>
    </w:p>
    <w:p w14:paraId="5F05E6C9" w14:textId="77777777" w:rsidR="009929C6" w:rsidRDefault="009929C6" w:rsidP="009929C6">
      <w:pPr>
        <w:spacing w:line="280" w:lineRule="exact"/>
        <w:jc w:val="right"/>
        <w:rPr>
          <w:rFonts w:ascii="Arial" w:hAnsi="Arial" w:cs="Arial"/>
          <w:b/>
          <w:bCs/>
          <w:sz w:val="22"/>
          <w:szCs w:val="22"/>
        </w:rPr>
      </w:pPr>
    </w:p>
    <w:p w14:paraId="0073995F" w14:textId="77777777" w:rsidR="009929C6" w:rsidRPr="009929C6" w:rsidRDefault="009929C6" w:rsidP="009929C6">
      <w:pPr>
        <w:jc w:val="center"/>
        <w:rPr>
          <w:b/>
          <w:bCs/>
        </w:rPr>
      </w:pPr>
      <w:r w:rsidRPr="009929C6">
        <w:rPr>
          <w:b/>
          <w:bCs/>
        </w:rPr>
        <w:t>MITIGATING CIRCUMSTANCES REQUEST</w:t>
      </w:r>
    </w:p>
    <w:p w14:paraId="6DCF77A6" w14:textId="77777777" w:rsidR="009929C6" w:rsidRDefault="009929C6" w:rsidP="009929C6">
      <w:pPr>
        <w:jc w:val="both"/>
      </w:pPr>
    </w:p>
    <w:p w14:paraId="4B2E069A" w14:textId="77777777" w:rsidR="009929C6" w:rsidRDefault="009929C6" w:rsidP="009929C6">
      <w:pPr>
        <w:jc w:val="both"/>
      </w:pPr>
      <w:r>
        <w:t xml:space="preserve">Please complete the highlighted areas as required.  The space will expand as you complete it. You must complete all sections of this form if you have mitigating circumstances which you would like to be </w:t>
      </w:r>
      <w:proofErr w:type="gramStart"/>
      <w:r>
        <w:t>taken into account</w:t>
      </w:r>
      <w:proofErr w:type="gramEnd"/>
      <w:r>
        <w:t>.</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9929C6" w14:paraId="55E79FBA" w14:textId="77777777" w:rsidTr="2C7A3362">
        <w:tc>
          <w:tcPr>
            <w:tcW w:w="10207" w:type="dxa"/>
            <w:tcBorders>
              <w:top w:val="single" w:sz="4" w:space="0" w:color="auto"/>
              <w:left w:val="single" w:sz="4" w:space="0" w:color="auto"/>
              <w:bottom w:val="single" w:sz="4" w:space="0" w:color="auto"/>
              <w:right w:val="single" w:sz="4" w:space="0" w:color="auto"/>
            </w:tcBorders>
          </w:tcPr>
          <w:p w14:paraId="3FC02B85" w14:textId="77777777" w:rsidR="009929C6" w:rsidRDefault="009929C6">
            <w:pPr>
              <w:rPr>
                <w:rFonts w:ascii="Calibri" w:eastAsia="Calibri" w:hAnsi="Calibri"/>
                <w:b/>
                <w:sz w:val="22"/>
                <w:szCs w:val="22"/>
              </w:rPr>
            </w:pPr>
            <w:r>
              <w:rPr>
                <w:rFonts w:ascii="Calibri" w:eastAsia="Calibri" w:hAnsi="Calibri"/>
                <w:b/>
                <w:sz w:val="22"/>
                <w:szCs w:val="22"/>
              </w:rPr>
              <w:t>Name:</w:t>
            </w:r>
          </w:p>
          <w:p w14:paraId="4A526488" w14:textId="77777777" w:rsidR="009929C6" w:rsidRDefault="009929C6">
            <w:pPr>
              <w:rPr>
                <w:rFonts w:ascii="Calibri" w:eastAsia="Calibri" w:hAnsi="Calibri"/>
                <w:sz w:val="22"/>
                <w:szCs w:val="22"/>
              </w:rPr>
            </w:pPr>
          </w:p>
        </w:tc>
      </w:tr>
      <w:tr w:rsidR="009929C6" w14:paraId="461E2C70" w14:textId="77777777" w:rsidTr="2C7A3362">
        <w:tc>
          <w:tcPr>
            <w:tcW w:w="10207" w:type="dxa"/>
            <w:tcBorders>
              <w:top w:val="single" w:sz="4" w:space="0" w:color="auto"/>
              <w:left w:val="single" w:sz="4" w:space="0" w:color="auto"/>
              <w:bottom w:val="single" w:sz="4" w:space="0" w:color="auto"/>
              <w:right w:val="single" w:sz="4" w:space="0" w:color="auto"/>
            </w:tcBorders>
          </w:tcPr>
          <w:p w14:paraId="31E7991C" w14:textId="28DA74AF" w:rsidR="009929C6" w:rsidRDefault="19C57415" w:rsidP="258F8B81">
            <w:pPr>
              <w:rPr>
                <w:rFonts w:ascii="Calibri" w:eastAsia="Calibri" w:hAnsi="Calibri"/>
                <w:b/>
                <w:bCs/>
                <w:sz w:val="22"/>
                <w:szCs w:val="22"/>
              </w:rPr>
            </w:pPr>
            <w:r w:rsidRPr="2C7A3362">
              <w:rPr>
                <w:rFonts w:ascii="Calibri" w:eastAsia="Calibri" w:hAnsi="Calibri"/>
                <w:b/>
                <w:bCs/>
                <w:sz w:val="22"/>
                <w:szCs w:val="22"/>
              </w:rPr>
              <w:t>Faculty</w:t>
            </w:r>
            <w:r w:rsidR="009929C6" w:rsidRPr="2C7A3362">
              <w:rPr>
                <w:rFonts w:ascii="Calibri" w:eastAsia="Calibri" w:hAnsi="Calibri"/>
                <w:b/>
                <w:bCs/>
                <w:sz w:val="22"/>
                <w:szCs w:val="22"/>
              </w:rPr>
              <w:t>:</w:t>
            </w:r>
          </w:p>
          <w:p w14:paraId="1CE98849" w14:textId="77777777" w:rsidR="009929C6" w:rsidRDefault="009929C6">
            <w:pPr>
              <w:rPr>
                <w:rFonts w:ascii="Calibri" w:eastAsia="Calibri" w:hAnsi="Calibri"/>
                <w:sz w:val="22"/>
                <w:szCs w:val="22"/>
              </w:rPr>
            </w:pPr>
          </w:p>
        </w:tc>
      </w:tr>
      <w:tr w:rsidR="009929C6" w14:paraId="4BD92465" w14:textId="77777777" w:rsidTr="2C7A3362">
        <w:tc>
          <w:tcPr>
            <w:tcW w:w="10207" w:type="dxa"/>
            <w:tcBorders>
              <w:top w:val="single" w:sz="4" w:space="0" w:color="auto"/>
              <w:left w:val="single" w:sz="4" w:space="0" w:color="auto"/>
              <w:bottom w:val="single" w:sz="4" w:space="0" w:color="auto"/>
              <w:right w:val="single" w:sz="4" w:space="0" w:color="auto"/>
            </w:tcBorders>
          </w:tcPr>
          <w:p w14:paraId="0E9BAF50" w14:textId="77777777" w:rsidR="009929C6" w:rsidRDefault="009929C6">
            <w:pPr>
              <w:rPr>
                <w:rFonts w:ascii="Calibri" w:eastAsia="Calibri" w:hAnsi="Calibri"/>
                <w:b/>
                <w:sz w:val="22"/>
                <w:szCs w:val="22"/>
              </w:rPr>
            </w:pPr>
            <w:r>
              <w:rPr>
                <w:rFonts w:ascii="Calibri" w:eastAsia="Calibri" w:hAnsi="Calibri"/>
                <w:b/>
                <w:sz w:val="22"/>
                <w:szCs w:val="22"/>
              </w:rPr>
              <w:t>Employment Contract</w:t>
            </w:r>
          </w:p>
          <w:p w14:paraId="05A155C0" w14:textId="77777777" w:rsidR="009929C6" w:rsidRDefault="009929C6">
            <w:pPr>
              <w:rPr>
                <w:rFonts w:ascii="Calibri" w:eastAsia="Calibri" w:hAnsi="Calibri"/>
                <w:b/>
                <w:sz w:val="22"/>
                <w:szCs w:val="22"/>
              </w:rPr>
            </w:pPr>
          </w:p>
          <w:p w14:paraId="19635762" w14:textId="77777777" w:rsidR="009929C6" w:rsidRDefault="009929C6">
            <w:pPr>
              <w:rPr>
                <w:rFonts w:ascii="Calibri" w:eastAsia="Calibri" w:hAnsi="Calibri"/>
                <w:sz w:val="22"/>
                <w:szCs w:val="22"/>
              </w:rPr>
            </w:pPr>
            <w:r>
              <w:rPr>
                <w:rFonts w:ascii="Calibri" w:eastAsia="Calibri" w:hAnsi="Calibri"/>
                <w:sz w:val="22"/>
                <w:szCs w:val="22"/>
              </w:rPr>
              <w:t>Full Time/</w:t>
            </w:r>
            <w:proofErr w:type="gramStart"/>
            <w:r>
              <w:rPr>
                <w:rFonts w:ascii="Calibri" w:eastAsia="Calibri" w:hAnsi="Calibri"/>
                <w:sz w:val="22"/>
                <w:szCs w:val="22"/>
              </w:rPr>
              <w:t>Part time</w:t>
            </w:r>
            <w:proofErr w:type="gramEnd"/>
            <w:r>
              <w:rPr>
                <w:rFonts w:ascii="Calibri" w:eastAsia="Calibri" w:hAnsi="Calibri"/>
                <w:sz w:val="22"/>
                <w:szCs w:val="22"/>
              </w:rPr>
              <w:t xml:space="preserve"> FTE                                                             </w:t>
            </w:r>
            <w:r>
              <w:rPr>
                <w:rFonts w:ascii="MS Gothic" w:eastAsia="MS Gothic" w:hAnsi="MS Gothic" w:hint="eastAsia"/>
                <w:sz w:val="22"/>
                <w:szCs w:val="22"/>
              </w:rPr>
              <w:t>☐</w:t>
            </w:r>
          </w:p>
          <w:p w14:paraId="131BF9A9" w14:textId="77777777" w:rsidR="009929C6" w:rsidRDefault="009929C6">
            <w:pPr>
              <w:pBdr>
                <w:bottom w:val="single" w:sz="12" w:space="1" w:color="auto"/>
              </w:pBdr>
              <w:rPr>
                <w:rFonts w:ascii="Calibri" w:eastAsia="Calibri" w:hAnsi="Calibri"/>
                <w:sz w:val="22"/>
                <w:szCs w:val="22"/>
              </w:rPr>
            </w:pPr>
            <w:r>
              <w:rPr>
                <w:rFonts w:ascii="Calibri" w:eastAsia="Calibri" w:hAnsi="Calibri"/>
                <w:sz w:val="22"/>
                <w:szCs w:val="22"/>
              </w:rPr>
              <w:t>if Part-time, please specify FTE:</w:t>
            </w:r>
            <w:r>
              <w:rPr>
                <w:rFonts w:ascii="Calibri" w:eastAsia="Calibri" w:hAnsi="Calibri"/>
                <w:sz w:val="22"/>
                <w:szCs w:val="22"/>
              </w:rPr>
              <w:br/>
            </w:r>
          </w:p>
          <w:p w14:paraId="33457E92" w14:textId="77777777" w:rsidR="009929C6" w:rsidRDefault="009929C6">
            <w:pPr>
              <w:rPr>
                <w:rFonts w:ascii="Calibri" w:eastAsia="Calibri" w:hAnsi="Calibri"/>
                <w:i/>
                <w:sz w:val="16"/>
                <w:szCs w:val="16"/>
              </w:rPr>
            </w:pPr>
          </w:p>
          <w:p w14:paraId="0C156708" w14:textId="77777777" w:rsidR="009929C6" w:rsidRDefault="009929C6">
            <w:pPr>
              <w:rPr>
                <w:rFonts w:ascii="Calibri" w:eastAsia="Calibri" w:hAnsi="Calibri"/>
                <w:sz w:val="22"/>
                <w:szCs w:val="22"/>
              </w:rPr>
            </w:pPr>
            <w:r>
              <w:rPr>
                <w:rFonts w:ascii="Calibri" w:eastAsia="Calibri" w:hAnsi="Calibri"/>
                <w:sz w:val="22"/>
                <w:szCs w:val="22"/>
              </w:rPr>
              <w:t xml:space="preserve">Teaching &amp; Research                                                                  </w:t>
            </w:r>
            <w:r>
              <w:rPr>
                <w:rFonts w:ascii="MS Gothic" w:eastAsia="MS Gothic" w:hAnsi="MS Gothic" w:hint="eastAsia"/>
                <w:sz w:val="22"/>
                <w:szCs w:val="22"/>
              </w:rPr>
              <w:t>☐</w:t>
            </w:r>
          </w:p>
          <w:p w14:paraId="2C1E5607" w14:textId="77777777" w:rsidR="009929C6" w:rsidRDefault="009929C6">
            <w:pPr>
              <w:rPr>
                <w:rFonts w:ascii="Calibri" w:eastAsia="Calibri" w:hAnsi="Calibri"/>
                <w:sz w:val="16"/>
                <w:szCs w:val="16"/>
              </w:rPr>
            </w:pPr>
          </w:p>
          <w:p w14:paraId="22D72642" w14:textId="77777777" w:rsidR="009929C6" w:rsidRDefault="009929C6">
            <w:pPr>
              <w:rPr>
                <w:rFonts w:ascii="Calibri" w:eastAsia="Calibri" w:hAnsi="Calibri"/>
                <w:sz w:val="22"/>
                <w:szCs w:val="22"/>
              </w:rPr>
            </w:pPr>
            <w:r>
              <w:rPr>
                <w:rFonts w:ascii="Calibri" w:eastAsia="Calibri" w:hAnsi="Calibri"/>
                <w:sz w:val="22"/>
                <w:szCs w:val="22"/>
              </w:rPr>
              <w:t xml:space="preserve">Teaching &amp; Scholarship                                                              </w:t>
            </w:r>
            <w:r>
              <w:rPr>
                <w:rFonts w:ascii="MS Gothic" w:eastAsia="MS Gothic" w:hAnsi="MS Gothic" w:hint="eastAsia"/>
                <w:sz w:val="22"/>
                <w:szCs w:val="22"/>
              </w:rPr>
              <w:t>☐</w:t>
            </w:r>
          </w:p>
          <w:p w14:paraId="32E3720B" w14:textId="77777777" w:rsidR="009929C6" w:rsidRDefault="009929C6">
            <w:pPr>
              <w:rPr>
                <w:rFonts w:ascii="Calibri" w:eastAsia="Calibri" w:hAnsi="Calibri"/>
                <w:sz w:val="16"/>
                <w:szCs w:val="16"/>
              </w:rPr>
            </w:pPr>
          </w:p>
          <w:p w14:paraId="5A9ACF16" w14:textId="77777777" w:rsidR="009929C6" w:rsidRDefault="009929C6">
            <w:pPr>
              <w:rPr>
                <w:rFonts w:ascii="Calibri" w:eastAsia="Calibri" w:hAnsi="Calibri"/>
                <w:sz w:val="22"/>
                <w:szCs w:val="22"/>
              </w:rPr>
            </w:pPr>
            <w:r>
              <w:rPr>
                <w:rFonts w:ascii="Calibri" w:eastAsia="Calibri" w:hAnsi="Calibri"/>
                <w:sz w:val="22"/>
                <w:szCs w:val="22"/>
              </w:rPr>
              <w:t xml:space="preserve">Research Only                                                                              </w:t>
            </w:r>
            <w:r>
              <w:rPr>
                <w:rFonts w:ascii="MS Gothic" w:eastAsia="MS Gothic" w:hAnsi="MS Gothic" w:hint="eastAsia"/>
                <w:sz w:val="22"/>
                <w:szCs w:val="22"/>
              </w:rPr>
              <w:t>☐</w:t>
            </w:r>
          </w:p>
          <w:p w14:paraId="00075696" w14:textId="77777777" w:rsidR="009929C6" w:rsidRDefault="009929C6">
            <w:pPr>
              <w:rPr>
                <w:rFonts w:ascii="Calibri" w:eastAsia="Calibri" w:hAnsi="Calibri"/>
                <w:sz w:val="22"/>
                <w:szCs w:val="22"/>
              </w:rPr>
            </w:pPr>
          </w:p>
          <w:p w14:paraId="349178EE" w14:textId="77777777" w:rsidR="009929C6" w:rsidRDefault="009929C6">
            <w:pPr>
              <w:rPr>
                <w:rFonts w:ascii="Calibri" w:eastAsia="Calibri" w:hAnsi="Calibri"/>
                <w:sz w:val="22"/>
                <w:szCs w:val="22"/>
              </w:rPr>
            </w:pPr>
            <w:r>
              <w:rPr>
                <w:rFonts w:ascii="Calibri" w:eastAsia="Calibri" w:hAnsi="Calibri"/>
                <w:sz w:val="22"/>
                <w:szCs w:val="22"/>
              </w:rPr>
              <w:t>Other staff categories e.g. ALC, Clerical etc.</w:t>
            </w:r>
          </w:p>
        </w:tc>
      </w:tr>
      <w:tr w:rsidR="009929C6" w14:paraId="4BBEBC63" w14:textId="77777777" w:rsidTr="2C7A3362">
        <w:trPr>
          <w:trHeight w:val="1525"/>
        </w:trPr>
        <w:tc>
          <w:tcPr>
            <w:tcW w:w="10207" w:type="dxa"/>
            <w:tcBorders>
              <w:top w:val="single" w:sz="4" w:space="0" w:color="auto"/>
              <w:left w:val="single" w:sz="4" w:space="0" w:color="auto"/>
              <w:bottom w:val="single" w:sz="4" w:space="0" w:color="auto"/>
              <w:right w:val="single" w:sz="4" w:space="0" w:color="auto"/>
            </w:tcBorders>
          </w:tcPr>
          <w:p w14:paraId="64560750" w14:textId="77777777" w:rsidR="009929C6" w:rsidRDefault="009929C6">
            <w:pPr>
              <w:rPr>
                <w:rFonts w:ascii="Calibri" w:eastAsia="Calibri" w:hAnsi="Calibri"/>
                <w:b/>
                <w:sz w:val="22"/>
                <w:szCs w:val="22"/>
              </w:rPr>
            </w:pPr>
            <w:r>
              <w:rPr>
                <w:rFonts w:ascii="Calibri" w:eastAsia="Calibri" w:hAnsi="Calibri"/>
                <w:b/>
                <w:sz w:val="22"/>
                <w:szCs w:val="22"/>
              </w:rPr>
              <w:t>Reason for Submission of Form</w:t>
            </w:r>
          </w:p>
          <w:p w14:paraId="536372FC" w14:textId="77777777" w:rsidR="009929C6" w:rsidRDefault="009929C6">
            <w:pPr>
              <w:rPr>
                <w:rFonts w:ascii="Calibri" w:eastAsia="Calibri" w:hAnsi="Calibri"/>
                <w:sz w:val="22"/>
                <w:szCs w:val="22"/>
              </w:rPr>
            </w:pPr>
          </w:p>
          <w:p w14:paraId="293F0F1B" w14:textId="77777777" w:rsidR="009929C6" w:rsidRDefault="009929C6">
            <w:pPr>
              <w:rPr>
                <w:rFonts w:ascii="Calibri" w:eastAsia="Calibri" w:hAnsi="Calibri"/>
                <w:sz w:val="22"/>
                <w:szCs w:val="22"/>
              </w:rPr>
            </w:pPr>
            <w:r>
              <w:rPr>
                <w:rFonts w:ascii="Calibri" w:eastAsia="Calibri" w:hAnsi="Calibri"/>
                <w:sz w:val="22"/>
                <w:szCs w:val="22"/>
              </w:rPr>
              <w:t xml:space="preserve">Academic Probation/Confirmation of appointment            </w:t>
            </w:r>
            <w:r>
              <w:rPr>
                <w:rFonts w:ascii="MS Gothic" w:eastAsia="MS Gothic" w:hAnsi="MS Gothic" w:hint="eastAsia"/>
                <w:sz w:val="22"/>
                <w:szCs w:val="22"/>
              </w:rPr>
              <w:t>☐</w:t>
            </w:r>
          </w:p>
          <w:p w14:paraId="73334550" w14:textId="77777777" w:rsidR="009929C6" w:rsidRDefault="009929C6">
            <w:pPr>
              <w:rPr>
                <w:rFonts w:ascii="Calibri" w:eastAsia="Calibri" w:hAnsi="Calibri"/>
                <w:sz w:val="16"/>
                <w:szCs w:val="16"/>
              </w:rPr>
            </w:pPr>
          </w:p>
          <w:p w14:paraId="10F70B59" w14:textId="77777777" w:rsidR="009929C6" w:rsidRDefault="009929C6">
            <w:pPr>
              <w:rPr>
                <w:rFonts w:ascii="Calibri" w:eastAsia="Calibri" w:hAnsi="Calibri"/>
                <w:sz w:val="22"/>
                <w:szCs w:val="22"/>
              </w:rPr>
            </w:pPr>
            <w:r>
              <w:rPr>
                <w:rFonts w:ascii="Calibri" w:eastAsia="Calibri" w:hAnsi="Calibri"/>
                <w:sz w:val="22"/>
                <w:szCs w:val="22"/>
              </w:rPr>
              <w:t xml:space="preserve">Promotion/Annual Review                                                        </w:t>
            </w:r>
            <w:r>
              <w:rPr>
                <w:rFonts w:ascii="MS Gothic" w:eastAsia="MS Gothic" w:hAnsi="MS Gothic" w:hint="eastAsia"/>
                <w:sz w:val="22"/>
                <w:szCs w:val="22"/>
              </w:rPr>
              <w:t>☐</w:t>
            </w:r>
          </w:p>
          <w:p w14:paraId="707AFD6B" w14:textId="77777777" w:rsidR="009929C6" w:rsidRDefault="009929C6">
            <w:pPr>
              <w:rPr>
                <w:rFonts w:ascii="Calibri" w:eastAsia="Calibri" w:hAnsi="Calibri"/>
                <w:sz w:val="16"/>
                <w:szCs w:val="16"/>
              </w:rPr>
            </w:pPr>
          </w:p>
          <w:p w14:paraId="3958D288" w14:textId="77777777" w:rsidR="009929C6" w:rsidRDefault="009929C6">
            <w:pPr>
              <w:rPr>
                <w:rFonts w:ascii="Calibri" w:eastAsia="Calibri" w:hAnsi="Calibri"/>
                <w:sz w:val="22"/>
                <w:szCs w:val="22"/>
              </w:rPr>
            </w:pPr>
            <w:r>
              <w:rPr>
                <w:rFonts w:ascii="Calibri" w:eastAsia="Calibri" w:hAnsi="Calibri"/>
                <w:sz w:val="22"/>
                <w:szCs w:val="22"/>
              </w:rPr>
              <w:t xml:space="preserve">Other                                                                                             </w:t>
            </w:r>
            <w:r>
              <w:rPr>
                <w:rFonts w:ascii="MS Gothic" w:eastAsia="MS Gothic" w:hAnsi="MS Gothic" w:hint="eastAsia"/>
                <w:sz w:val="22"/>
                <w:szCs w:val="22"/>
              </w:rPr>
              <w:t>☐</w:t>
            </w:r>
          </w:p>
          <w:p w14:paraId="1F916B2C" w14:textId="77777777" w:rsidR="009929C6" w:rsidRDefault="009929C6">
            <w:pPr>
              <w:rPr>
                <w:rFonts w:ascii="Calibri" w:eastAsia="Calibri" w:hAnsi="Calibri"/>
                <w:sz w:val="22"/>
                <w:szCs w:val="22"/>
              </w:rPr>
            </w:pPr>
          </w:p>
          <w:p w14:paraId="28C94091" w14:textId="77777777" w:rsidR="009929C6" w:rsidRDefault="009929C6">
            <w:pPr>
              <w:rPr>
                <w:rFonts w:ascii="Calibri" w:eastAsia="Calibri" w:hAnsi="Calibri"/>
                <w:sz w:val="22"/>
                <w:szCs w:val="22"/>
              </w:rPr>
            </w:pPr>
            <w:r>
              <w:rPr>
                <w:rFonts w:ascii="Calibri" w:eastAsia="Calibri" w:hAnsi="Calibri"/>
                <w:sz w:val="22"/>
                <w:szCs w:val="22"/>
              </w:rPr>
              <w:t>If ‘Other’, please specify:</w:t>
            </w:r>
          </w:p>
        </w:tc>
      </w:tr>
      <w:tr w:rsidR="009929C6" w14:paraId="6A191F18" w14:textId="77777777" w:rsidTr="2C7A3362">
        <w:tc>
          <w:tcPr>
            <w:tcW w:w="10207" w:type="dxa"/>
            <w:tcBorders>
              <w:top w:val="single" w:sz="4" w:space="0" w:color="auto"/>
              <w:left w:val="single" w:sz="4" w:space="0" w:color="auto"/>
              <w:bottom w:val="single" w:sz="4" w:space="0" w:color="auto"/>
              <w:right w:val="single" w:sz="4" w:space="0" w:color="auto"/>
            </w:tcBorders>
          </w:tcPr>
          <w:p w14:paraId="6F4E0744" w14:textId="77777777" w:rsidR="009929C6" w:rsidRDefault="009929C6">
            <w:pPr>
              <w:rPr>
                <w:rFonts w:ascii="Calibri" w:eastAsia="Calibri" w:hAnsi="Calibri"/>
                <w:b/>
                <w:sz w:val="20"/>
                <w:szCs w:val="20"/>
              </w:rPr>
            </w:pPr>
            <w:r>
              <w:rPr>
                <w:rFonts w:ascii="Calibri" w:eastAsia="Calibri" w:hAnsi="Calibri"/>
                <w:b/>
                <w:sz w:val="20"/>
                <w:szCs w:val="20"/>
              </w:rPr>
              <w:t>Details of mitigating/extenuating circumstances that have affected the volume of activity.</w:t>
            </w:r>
          </w:p>
          <w:p w14:paraId="1F79ABB9" w14:textId="77777777" w:rsidR="009929C6" w:rsidRDefault="009929C6">
            <w:pPr>
              <w:rPr>
                <w:rFonts w:ascii="Calibri" w:eastAsia="Calibri" w:hAnsi="Calibri"/>
                <w:b/>
                <w:sz w:val="20"/>
                <w:szCs w:val="20"/>
              </w:rPr>
            </w:pPr>
            <w:r>
              <w:rPr>
                <w:rFonts w:ascii="Calibri" w:eastAsia="Calibri" w:hAnsi="Calibri"/>
                <w:b/>
                <w:sz w:val="20"/>
                <w:szCs w:val="20"/>
              </w:rPr>
              <w:t xml:space="preserve">(please provide as much detail as possible): </w:t>
            </w:r>
            <w:r>
              <w:rPr>
                <w:rFonts w:ascii="Calibri" w:eastAsia="Calibri" w:hAnsi="Calibri"/>
                <w:i/>
                <w:sz w:val="20"/>
                <w:szCs w:val="20"/>
              </w:rPr>
              <w:t xml:space="preserve">Please note that the temporary nature of mitigating circumstances means that on-going or </w:t>
            </w:r>
            <w:proofErr w:type="gramStart"/>
            <w:r>
              <w:rPr>
                <w:rFonts w:ascii="Calibri" w:eastAsia="Calibri" w:hAnsi="Calibri"/>
                <w:i/>
                <w:sz w:val="20"/>
                <w:szCs w:val="20"/>
              </w:rPr>
              <w:t>longer term</w:t>
            </w:r>
            <w:proofErr w:type="gramEnd"/>
            <w:r>
              <w:rPr>
                <w:rFonts w:ascii="Calibri" w:eastAsia="Calibri" w:hAnsi="Calibri"/>
                <w:i/>
                <w:sz w:val="20"/>
                <w:szCs w:val="20"/>
              </w:rPr>
              <w:t xml:space="preserve"> conditions are likely to give rise to valid mitigating circumstances claims </w:t>
            </w:r>
            <w:r>
              <w:rPr>
                <w:rFonts w:ascii="Calibri" w:eastAsia="Calibri" w:hAnsi="Calibri"/>
                <w:b/>
                <w:i/>
                <w:sz w:val="20"/>
                <w:szCs w:val="20"/>
              </w:rPr>
              <w:t>only</w:t>
            </w:r>
            <w:r>
              <w:rPr>
                <w:rFonts w:ascii="Calibri" w:eastAsia="Calibri" w:hAnsi="Calibri"/>
                <w:i/>
                <w:sz w:val="20"/>
                <w:szCs w:val="20"/>
              </w:rPr>
              <w:t xml:space="preserve"> when they first come to light, or are diagnosed, or on occasions when they become unexpectedly or markedly worse and will take account of any reasonable adjustments that would ameliorate the impact or disadvantage </w:t>
            </w:r>
          </w:p>
          <w:p w14:paraId="19BDA0F7" w14:textId="77777777" w:rsidR="009929C6" w:rsidRDefault="009929C6">
            <w:pPr>
              <w:rPr>
                <w:rFonts w:ascii="Calibri" w:eastAsia="Calibri" w:hAnsi="Calibri"/>
                <w:sz w:val="20"/>
                <w:szCs w:val="20"/>
              </w:rPr>
            </w:pPr>
          </w:p>
          <w:p w14:paraId="1AD4E585" w14:textId="77777777" w:rsidR="009929C6" w:rsidRDefault="009929C6">
            <w:pPr>
              <w:rPr>
                <w:rFonts w:ascii="Calibri" w:eastAsia="Calibri" w:hAnsi="Calibri"/>
                <w:sz w:val="20"/>
                <w:szCs w:val="20"/>
              </w:rPr>
            </w:pPr>
          </w:p>
          <w:p w14:paraId="7475E539" w14:textId="77777777" w:rsidR="009929C6" w:rsidRDefault="009929C6">
            <w:pPr>
              <w:rPr>
                <w:rFonts w:ascii="Calibri" w:eastAsia="Calibri" w:hAnsi="Calibri"/>
                <w:sz w:val="20"/>
                <w:szCs w:val="20"/>
              </w:rPr>
            </w:pPr>
          </w:p>
          <w:p w14:paraId="69E7A79A" w14:textId="77777777" w:rsidR="009929C6" w:rsidRDefault="009929C6">
            <w:pPr>
              <w:rPr>
                <w:rFonts w:ascii="Calibri" w:eastAsia="Calibri" w:hAnsi="Calibri"/>
                <w:sz w:val="20"/>
                <w:szCs w:val="20"/>
              </w:rPr>
            </w:pPr>
          </w:p>
          <w:p w14:paraId="7715AE5C" w14:textId="77777777" w:rsidR="009929C6" w:rsidRDefault="009929C6">
            <w:pPr>
              <w:rPr>
                <w:rFonts w:ascii="Calibri" w:eastAsia="Calibri" w:hAnsi="Calibri"/>
                <w:sz w:val="20"/>
                <w:szCs w:val="20"/>
              </w:rPr>
            </w:pPr>
          </w:p>
          <w:p w14:paraId="15CF0373" w14:textId="77777777" w:rsidR="009929C6" w:rsidRDefault="009929C6">
            <w:pPr>
              <w:rPr>
                <w:rFonts w:ascii="Calibri" w:eastAsia="Calibri" w:hAnsi="Calibri"/>
                <w:sz w:val="20"/>
                <w:szCs w:val="20"/>
              </w:rPr>
            </w:pPr>
          </w:p>
          <w:p w14:paraId="41C4085A" w14:textId="77777777" w:rsidR="009929C6" w:rsidRDefault="009929C6">
            <w:pPr>
              <w:rPr>
                <w:rFonts w:ascii="Calibri" w:eastAsia="Calibri" w:hAnsi="Calibri"/>
                <w:sz w:val="20"/>
                <w:szCs w:val="20"/>
              </w:rPr>
            </w:pPr>
          </w:p>
          <w:p w14:paraId="188139AB" w14:textId="77777777" w:rsidR="009929C6" w:rsidRDefault="009929C6">
            <w:pPr>
              <w:rPr>
                <w:rFonts w:ascii="Calibri" w:eastAsia="Calibri" w:hAnsi="Calibri"/>
                <w:sz w:val="20"/>
                <w:szCs w:val="20"/>
              </w:rPr>
            </w:pPr>
          </w:p>
          <w:p w14:paraId="308E07D9" w14:textId="77777777" w:rsidR="009929C6" w:rsidRDefault="009929C6">
            <w:pPr>
              <w:rPr>
                <w:rFonts w:ascii="Calibri" w:eastAsia="Calibri" w:hAnsi="Calibri"/>
                <w:sz w:val="20"/>
                <w:szCs w:val="20"/>
              </w:rPr>
            </w:pPr>
          </w:p>
          <w:p w14:paraId="53CFE88C" w14:textId="77777777" w:rsidR="009929C6" w:rsidRDefault="009929C6">
            <w:pPr>
              <w:rPr>
                <w:rFonts w:ascii="Calibri" w:eastAsia="Calibri" w:hAnsi="Calibri"/>
                <w:sz w:val="20"/>
                <w:szCs w:val="20"/>
              </w:rPr>
            </w:pPr>
          </w:p>
        </w:tc>
      </w:tr>
      <w:tr w:rsidR="009929C6" w14:paraId="65475C5B" w14:textId="77777777" w:rsidTr="2C7A3362">
        <w:tc>
          <w:tcPr>
            <w:tcW w:w="10207" w:type="dxa"/>
            <w:tcBorders>
              <w:top w:val="single" w:sz="4" w:space="0" w:color="auto"/>
              <w:left w:val="single" w:sz="4" w:space="0" w:color="auto"/>
              <w:bottom w:val="single" w:sz="4" w:space="0" w:color="auto"/>
              <w:right w:val="single" w:sz="4" w:space="0" w:color="auto"/>
            </w:tcBorders>
          </w:tcPr>
          <w:p w14:paraId="60CACC8F" w14:textId="77777777" w:rsidR="009929C6" w:rsidRDefault="009929C6">
            <w:pPr>
              <w:rPr>
                <w:rFonts w:ascii="Calibri" w:eastAsia="Calibri" w:hAnsi="Calibri"/>
                <w:b/>
                <w:sz w:val="20"/>
                <w:szCs w:val="20"/>
              </w:rPr>
            </w:pPr>
            <w:r>
              <w:rPr>
                <w:rFonts w:ascii="Calibri" w:eastAsia="Calibri" w:hAnsi="Calibri"/>
                <w:b/>
                <w:sz w:val="20"/>
                <w:szCs w:val="20"/>
              </w:rPr>
              <w:t xml:space="preserve">Please explain how you feel these circumstances have impacted on your work or a particular area of your work: </w:t>
            </w:r>
          </w:p>
          <w:p w14:paraId="5F1678EB" w14:textId="77777777" w:rsidR="009929C6" w:rsidRDefault="009929C6">
            <w:pPr>
              <w:rPr>
                <w:rFonts w:ascii="Calibri" w:eastAsia="Calibri" w:hAnsi="Calibri"/>
                <w:b/>
                <w:sz w:val="20"/>
                <w:szCs w:val="20"/>
              </w:rPr>
            </w:pPr>
          </w:p>
          <w:p w14:paraId="7C29A995" w14:textId="77777777" w:rsidR="009929C6" w:rsidRDefault="009929C6">
            <w:pPr>
              <w:rPr>
                <w:rFonts w:ascii="Calibri" w:eastAsia="Calibri" w:hAnsi="Calibri"/>
                <w:b/>
                <w:sz w:val="20"/>
                <w:szCs w:val="20"/>
              </w:rPr>
            </w:pPr>
          </w:p>
          <w:p w14:paraId="655BADA4" w14:textId="77777777" w:rsidR="009929C6" w:rsidRDefault="009929C6">
            <w:pPr>
              <w:rPr>
                <w:rFonts w:ascii="Calibri" w:eastAsia="Calibri" w:hAnsi="Calibri"/>
                <w:b/>
                <w:sz w:val="20"/>
                <w:szCs w:val="20"/>
              </w:rPr>
            </w:pPr>
          </w:p>
          <w:p w14:paraId="092157CE" w14:textId="77777777" w:rsidR="009929C6" w:rsidRDefault="009929C6">
            <w:pPr>
              <w:rPr>
                <w:rFonts w:ascii="Calibri" w:eastAsia="Calibri" w:hAnsi="Calibri"/>
                <w:b/>
                <w:sz w:val="20"/>
                <w:szCs w:val="20"/>
              </w:rPr>
            </w:pPr>
          </w:p>
          <w:p w14:paraId="5F322A8A" w14:textId="77777777" w:rsidR="009929C6" w:rsidRDefault="009929C6">
            <w:pPr>
              <w:rPr>
                <w:rFonts w:ascii="Calibri" w:eastAsia="Calibri" w:hAnsi="Calibri"/>
                <w:b/>
                <w:sz w:val="20"/>
                <w:szCs w:val="20"/>
              </w:rPr>
            </w:pPr>
          </w:p>
          <w:p w14:paraId="2296CC86" w14:textId="77777777" w:rsidR="009929C6" w:rsidRDefault="009929C6">
            <w:pPr>
              <w:rPr>
                <w:rFonts w:ascii="Calibri" w:eastAsia="Calibri" w:hAnsi="Calibri"/>
                <w:b/>
                <w:sz w:val="20"/>
                <w:szCs w:val="20"/>
              </w:rPr>
            </w:pPr>
          </w:p>
          <w:p w14:paraId="0E30E2BC" w14:textId="77777777" w:rsidR="009929C6" w:rsidRDefault="009929C6">
            <w:pPr>
              <w:rPr>
                <w:rFonts w:ascii="Calibri" w:eastAsia="Calibri" w:hAnsi="Calibri"/>
                <w:b/>
                <w:sz w:val="20"/>
                <w:szCs w:val="20"/>
              </w:rPr>
            </w:pPr>
          </w:p>
          <w:p w14:paraId="047706AA" w14:textId="77777777" w:rsidR="009929C6" w:rsidRDefault="009929C6">
            <w:pPr>
              <w:rPr>
                <w:rFonts w:ascii="Calibri" w:eastAsia="Calibri" w:hAnsi="Calibri"/>
                <w:b/>
                <w:sz w:val="20"/>
                <w:szCs w:val="20"/>
              </w:rPr>
            </w:pPr>
          </w:p>
        </w:tc>
      </w:tr>
      <w:tr w:rsidR="009929C6" w14:paraId="4E995BF9" w14:textId="77777777" w:rsidTr="2C7A3362">
        <w:trPr>
          <w:trHeight w:val="880"/>
        </w:trPr>
        <w:tc>
          <w:tcPr>
            <w:tcW w:w="10207" w:type="dxa"/>
            <w:tcBorders>
              <w:top w:val="single" w:sz="4" w:space="0" w:color="auto"/>
              <w:left w:val="single" w:sz="4" w:space="0" w:color="auto"/>
              <w:bottom w:val="single" w:sz="4" w:space="0" w:color="auto"/>
              <w:right w:val="single" w:sz="4" w:space="0" w:color="auto"/>
            </w:tcBorders>
          </w:tcPr>
          <w:p w14:paraId="7DAEFC86" w14:textId="77777777" w:rsidR="009929C6" w:rsidRDefault="009929C6">
            <w:pPr>
              <w:rPr>
                <w:rFonts w:ascii="Calibri" w:eastAsia="Calibri" w:hAnsi="Calibri"/>
                <w:b/>
                <w:sz w:val="20"/>
                <w:szCs w:val="20"/>
              </w:rPr>
            </w:pPr>
            <w:r>
              <w:rPr>
                <w:rFonts w:ascii="Calibri" w:eastAsia="Calibri" w:hAnsi="Calibri"/>
                <w:b/>
                <w:sz w:val="20"/>
                <w:szCs w:val="20"/>
              </w:rPr>
              <w:lastRenderedPageBreak/>
              <w:t xml:space="preserve">Please state dates when these circumstances commenced and ended or whether they are ongoing:  </w:t>
            </w:r>
            <w:r>
              <w:rPr>
                <w:rFonts w:ascii="Calibri" w:eastAsia="Calibri" w:hAnsi="Calibri"/>
                <w:i/>
                <w:sz w:val="20"/>
                <w:szCs w:val="20"/>
              </w:rPr>
              <w:t xml:space="preserve">If there has been a recent diagnosis, or any change to an on-going or </w:t>
            </w:r>
            <w:proofErr w:type="gramStart"/>
            <w:r>
              <w:rPr>
                <w:rFonts w:ascii="Calibri" w:eastAsia="Calibri" w:hAnsi="Calibri"/>
                <w:i/>
                <w:sz w:val="20"/>
                <w:szCs w:val="20"/>
              </w:rPr>
              <w:t>longer term</w:t>
            </w:r>
            <w:proofErr w:type="gramEnd"/>
            <w:r>
              <w:rPr>
                <w:rFonts w:ascii="Calibri" w:eastAsia="Calibri" w:hAnsi="Calibri"/>
                <w:i/>
                <w:sz w:val="20"/>
                <w:szCs w:val="20"/>
              </w:rPr>
              <w:t xml:space="preserve"> condition these dates should be provided and supported by appropriate documentary evidence (for example a report from a medical specialist or OH).</w:t>
            </w:r>
          </w:p>
          <w:p w14:paraId="3D1AAF58" w14:textId="77777777" w:rsidR="009929C6" w:rsidRDefault="009929C6">
            <w:pPr>
              <w:rPr>
                <w:rFonts w:ascii="Calibri" w:eastAsia="Calibri" w:hAnsi="Calibri"/>
                <w:b/>
                <w:sz w:val="20"/>
                <w:szCs w:val="20"/>
              </w:rPr>
            </w:pPr>
          </w:p>
          <w:p w14:paraId="43C596D0" w14:textId="77777777" w:rsidR="009929C6" w:rsidRDefault="009929C6">
            <w:pPr>
              <w:rPr>
                <w:rFonts w:ascii="Calibri" w:eastAsia="Calibri" w:hAnsi="Calibri"/>
                <w:b/>
                <w:sz w:val="20"/>
                <w:szCs w:val="20"/>
              </w:rPr>
            </w:pPr>
          </w:p>
          <w:p w14:paraId="0E378D38" w14:textId="77777777" w:rsidR="009929C6" w:rsidRDefault="009929C6">
            <w:pPr>
              <w:rPr>
                <w:rFonts w:ascii="Calibri" w:eastAsia="Calibri" w:hAnsi="Calibri"/>
                <w:b/>
                <w:sz w:val="20"/>
                <w:szCs w:val="20"/>
              </w:rPr>
            </w:pPr>
          </w:p>
          <w:p w14:paraId="04316727" w14:textId="77777777" w:rsidR="009929C6" w:rsidRDefault="009929C6">
            <w:pPr>
              <w:rPr>
                <w:rFonts w:ascii="Calibri" w:eastAsia="Calibri" w:hAnsi="Calibri"/>
                <w:b/>
                <w:sz w:val="20"/>
                <w:szCs w:val="20"/>
              </w:rPr>
            </w:pPr>
          </w:p>
          <w:p w14:paraId="764EF36B" w14:textId="77777777" w:rsidR="009929C6" w:rsidRDefault="009929C6">
            <w:pPr>
              <w:rPr>
                <w:rFonts w:ascii="Calibri" w:eastAsia="Calibri" w:hAnsi="Calibri"/>
                <w:b/>
                <w:sz w:val="20"/>
                <w:szCs w:val="20"/>
              </w:rPr>
            </w:pPr>
          </w:p>
          <w:p w14:paraId="4DDD4F2C" w14:textId="77777777" w:rsidR="009929C6" w:rsidRDefault="009929C6">
            <w:pPr>
              <w:rPr>
                <w:rFonts w:ascii="Calibri" w:eastAsia="Calibri" w:hAnsi="Calibri"/>
                <w:b/>
                <w:sz w:val="20"/>
                <w:szCs w:val="20"/>
              </w:rPr>
            </w:pPr>
          </w:p>
          <w:p w14:paraId="3E333C34" w14:textId="77777777" w:rsidR="009929C6" w:rsidRDefault="009929C6">
            <w:pPr>
              <w:rPr>
                <w:rFonts w:ascii="Calibri" w:eastAsia="Calibri" w:hAnsi="Calibri"/>
                <w:b/>
                <w:sz w:val="20"/>
                <w:szCs w:val="20"/>
              </w:rPr>
            </w:pPr>
          </w:p>
        </w:tc>
      </w:tr>
      <w:tr w:rsidR="009929C6" w14:paraId="6471082A" w14:textId="77777777" w:rsidTr="2C7A3362">
        <w:tc>
          <w:tcPr>
            <w:tcW w:w="10207" w:type="dxa"/>
            <w:tcBorders>
              <w:top w:val="single" w:sz="4" w:space="0" w:color="auto"/>
              <w:left w:val="single" w:sz="4" w:space="0" w:color="auto"/>
              <w:bottom w:val="single" w:sz="4" w:space="0" w:color="auto"/>
              <w:right w:val="single" w:sz="4" w:space="0" w:color="auto"/>
            </w:tcBorders>
          </w:tcPr>
          <w:p w14:paraId="6C6A4B6D" w14:textId="77777777" w:rsidR="009929C6" w:rsidRDefault="009929C6">
            <w:pPr>
              <w:rPr>
                <w:rFonts w:ascii="Calibri" w:eastAsia="Calibri" w:hAnsi="Calibri"/>
                <w:b/>
                <w:sz w:val="20"/>
                <w:szCs w:val="20"/>
              </w:rPr>
            </w:pPr>
            <w:r>
              <w:rPr>
                <w:rFonts w:ascii="Calibri" w:eastAsia="Calibri" w:hAnsi="Calibri"/>
                <w:b/>
                <w:sz w:val="20"/>
                <w:szCs w:val="20"/>
              </w:rPr>
              <w:t xml:space="preserve">Please provide dates of any absence over the affected period </w:t>
            </w:r>
            <w:r>
              <w:rPr>
                <w:rFonts w:ascii="Calibri" w:eastAsia="Calibri" w:hAnsi="Calibri"/>
                <w:i/>
                <w:sz w:val="20"/>
                <w:szCs w:val="20"/>
              </w:rPr>
              <w:t xml:space="preserve">A record of your certified absences for the period noted in the previous section should be provided. (If you wish this be provided by </w:t>
            </w:r>
            <w:proofErr w:type="gramStart"/>
            <w:r>
              <w:rPr>
                <w:rFonts w:ascii="Calibri" w:eastAsia="Calibri" w:hAnsi="Calibri"/>
                <w:i/>
                <w:sz w:val="20"/>
                <w:szCs w:val="20"/>
              </w:rPr>
              <w:t>HR</w:t>
            </w:r>
            <w:proofErr w:type="gramEnd"/>
            <w:r>
              <w:rPr>
                <w:rFonts w:ascii="Calibri" w:eastAsia="Calibri" w:hAnsi="Calibri"/>
                <w:i/>
                <w:sz w:val="20"/>
                <w:szCs w:val="20"/>
              </w:rPr>
              <w:t xml:space="preserve"> please contact your HR Officer).</w:t>
            </w:r>
          </w:p>
          <w:p w14:paraId="44DC8AFC" w14:textId="77777777" w:rsidR="009929C6" w:rsidRDefault="009929C6">
            <w:pPr>
              <w:rPr>
                <w:rFonts w:ascii="Calibri" w:eastAsia="Calibri" w:hAnsi="Calibri"/>
                <w:b/>
                <w:sz w:val="20"/>
                <w:szCs w:val="20"/>
              </w:rPr>
            </w:pPr>
            <w:r>
              <w:rPr>
                <w:rFonts w:ascii="Calibri" w:eastAsia="Calibri" w:hAnsi="Calibri"/>
                <w:i/>
                <w:sz w:val="20"/>
                <w:szCs w:val="20"/>
              </w:rPr>
              <w:t xml:space="preserve"> If there are additional absences that you feel should be </w:t>
            </w:r>
            <w:proofErr w:type="gramStart"/>
            <w:r>
              <w:rPr>
                <w:rFonts w:ascii="Calibri" w:eastAsia="Calibri" w:hAnsi="Calibri"/>
                <w:i/>
                <w:sz w:val="20"/>
                <w:szCs w:val="20"/>
              </w:rPr>
              <w:t>considered</w:t>
            </w:r>
            <w:proofErr w:type="gramEnd"/>
            <w:r>
              <w:rPr>
                <w:rFonts w:ascii="Calibri" w:eastAsia="Calibri" w:hAnsi="Calibri"/>
                <w:i/>
                <w:sz w:val="20"/>
                <w:szCs w:val="20"/>
              </w:rPr>
              <w:t xml:space="preserve"> please provide details of these.</w:t>
            </w:r>
          </w:p>
          <w:p w14:paraId="5BCCBF16" w14:textId="77777777" w:rsidR="009929C6" w:rsidRDefault="009929C6">
            <w:pPr>
              <w:rPr>
                <w:rFonts w:ascii="Calibri" w:eastAsia="Calibri" w:hAnsi="Calibri"/>
                <w:b/>
                <w:sz w:val="20"/>
                <w:szCs w:val="20"/>
              </w:rPr>
            </w:pPr>
          </w:p>
          <w:p w14:paraId="58CB8B27" w14:textId="77777777" w:rsidR="009929C6" w:rsidRDefault="009929C6">
            <w:pPr>
              <w:rPr>
                <w:rFonts w:ascii="Calibri" w:eastAsia="Calibri" w:hAnsi="Calibri"/>
                <w:b/>
                <w:sz w:val="20"/>
                <w:szCs w:val="20"/>
              </w:rPr>
            </w:pPr>
          </w:p>
          <w:p w14:paraId="13A6410B" w14:textId="77777777" w:rsidR="009929C6" w:rsidRDefault="009929C6">
            <w:pPr>
              <w:rPr>
                <w:rFonts w:ascii="Calibri" w:eastAsia="Calibri" w:hAnsi="Calibri"/>
                <w:b/>
                <w:sz w:val="20"/>
                <w:szCs w:val="20"/>
              </w:rPr>
            </w:pPr>
          </w:p>
          <w:p w14:paraId="6C1A0FB8" w14:textId="77777777" w:rsidR="009929C6" w:rsidRDefault="009929C6">
            <w:pPr>
              <w:rPr>
                <w:rFonts w:ascii="Calibri" w:eastAsia="Calibri" w:hAnsi="Calibri"/>
                <w:b/>
                <w:sz w:val="20"/>
                <w:szCs w:val="20"/>
              </w:rPr>
            </w:pPr>
          </w:p>
          <w:p w14:paraId="3EDA060C" w14:textId="77777777" w:rsidR="009929C6" w:rsidRDefault="009929C6">
            <w:pPr>
              <w:rPr>
                <w:rFonts w:ascii="Calibri" w:eastAsia="Calibri" w:hAnsi="Calibri"/>
                <w:b/>
                <w:sz w:val="20"/>
                <w:szCs w:val="20"/>
              </w:rPr>
            </w:pPr>
          </w:p>
          <w:p w14:paraId="4D26CC1B" w14:textId="77777777" w:rsidR="009929C6" w:rsidRDefault="009929C6">
            <w:pPr>
              <w:rPr>
                <w:rFonts w:ascii="Calibri" w:eastAsia="Calibri" w:hAnsi="Calibri"/>
                <w:b/>
                <w:sz w:val="20"/>
                <w:szCs w:val="20"/>
              </w:rPr>
            </w:pPr>
          </w:p>
        </w:tc>
      </w:tr>
      <w:tr w:rsidR="009929C6" w14:paraId="586D357B" w14:textId="77777777" w:rsidTr="2C7A3362">
        <w:tc>
          <w:tcPr>
            <w:tcW w:w="10207" w:type="dxa"/>
            <w:tcBorders>
              <w:top w:val="single" w:sz="4" w:space="0" w:color="auto"/>
              <w:left w:val="single" w:sz="4" w:space="0" w:color="auto"/>
              <w:bottom w:val="single" w:sz="4" w:space="0" w:color="auto"/>
              <w:right w:val="single" w:sz="4" w:space="0" w:color="auto"/>
            </w:tcBorders>
          </w:tcPr>
          <w:p w14:paraId="5F5323B9" w14:textId="77777777" w:rsidR="009929C6" w:rsidRDefault="009929C6">
            <w:pPr>
              <w:rPr>
                <w:rFonts w:ascii="Calibri" w:eastAsia="Calibri" w:hAnsi="Calibri"/>
                <w:b/>
                <w:sz w:val="20"/>
                <w:szCs w:val="20"/>
              </w:rPr>
            </w:pPr>
            <w:r>
              <w:rPr>
                <w:rFonts w:ascii="Calibri" w:eastAsia="Calibri" w:hAnsi="Calibri"/>
                <w:b/>
                <w:sz w:val="20"/>
                <w:szCs w:val="20"/>
              </w:rPr>
              <w:t xml:space="preserve">Please attach to this form any evidence, or other relevant documentation to support your request: </w:t>
            </w:r>
          </w:p>
          <w:p w14:paraId="138E62B3" w14:textId="77777777" w:rsidR="009929C6" w:rsidRDefault="009929C6">
            <w:pPr>
              <w:rPr>
                <w:rFonts w:ascii="Calibri" w:eastAsia="Calibri" w:hAnsi="Calibri"/>
                <w:b/>
                <w:sz w:val="20"/>
                <w:szCs w:val="20"/>
              </w:rPr>
            </w:pPr>
          </w:p>
        </w:tc>
      </w:tr>
    </w:tbl>
    <w:p w14:paraId="70A9A252" w14:textId="77777777" w:rsidR="009929C6" w:rsidRDefault="009929C6" w:rsidP="009929C6"/>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9929C6" w14:paraId="597B30EF" w14:textId="77777777">
        <w:tc>
          <w:tcPr>
            <w:tcW w:w="10207" w:type="dxa"/>
            <w:tcBorders>
              <w:top w:val="single" w:sz="4" w:space="0" w:color="auto"/>
              <w:left w:val="single" w:sz="4" w:space="0" w:color="auto"/>
              <w:bottom w:val="single" w:sz="4" w:space="0" w:color="auto"/>
              <w:right w:val="single" w:sz="4" w:space="0" w:color="auto"/>
            </w:tcBorders>
          </w:tcPr>
          <w:p w14:paraId="36C5208C" w14:textId="77777777" w:rsidR="009929C6" w:rsidRDefault="009929C6">
            <w:pPr>
              <w:rPr>
                <w:rFonts w:ascii="Calibri" w:eastAsia="Calibri" w:hAnsi="Calibri"/>
                <w:b/>
                <w:sz w:val="22"/>
                <w:szCs w:val="22"/>
              </w:rPr>
            </w:pPr>
            <w:r>
              <w:rPr>
                <w:rFonts w:ascii="Calibri" w:eastAsia="Calibri" w:hAnsi="Calibri"/>
                <w:b/>
                <w:sz w:val="22"/>
                <w:szCs w:val="22"/>
              </w:rPr>
              <w:t>Declaration</w:t>
            </w:r>
          </w:p>
          <w:p w14:paraId="437E5EF8" w14:textId="77777777" w:rsidR="009929C6" w:rsidRDefault="009929C6">
            <w:pPr>
              <w:rPr>
                <w:rFonts w:ascii="Calibri" w:eastAsia="Calibri" w:hAnsi="Calibri"/>
                <w:b/>
                <w:sz w:val="20"/>
                <w:szCs w:val="20"/>
              </w:rPr>
            </w:pPr>
          </w:p>
          <w:p w14:paraId="620E2E34" w14:textId="77777777" w:rsidR="009929C6" w:rsidRDefault="009929C6">
            <w:pPr>
              <w:rPr>
                <w:rFonts w:ascii="Calibri" w:eastAsia="Calibri" w:hAnsi="Calibri"/>
                <w:sz w:val="20"/>
                <w:szCs w:val="20"/>
              </w:rPr>
            </w:pPr>
            <w:r>
              <w:rPr>
                <w:rFonts w:ascii="Calibri" w:eastAsia="Calibri" w:hAnsi="Calibri"/>
                <w:sz w:val="20"/>
                <w:szCs w:val="20"/>
              </w:rPr>
              <w:t xml:space="preserve">In completing this </w:t>
            </w:r>
            <w:proofErr w:type="gramStart"/>
            <w:r>
              <w:rPr>
                <w:rFonts w:ascii="Calibri" w:eastAsia="Calibri" w:hAnsi="Calibri"/>
                <w:sz w:val="20"/>
                <w:szCs w:val="20"/>
              </w:rPr>
              <w:t>form  I</w:t>
            </w:r>
            <w:proofErr w:type="gramEnd"/>
            <w:r>
              <w:rPr>
                <w:rFonts w:ascii="Calibri" w:eastAsia="Calibri" w:hAnsi="Calibri"/>
                <w:sz w:val="20"/>
                <w:szCs w:val="20"/>
              </w:rPr>
              <w:t xml:space="preserve"> confirm that:</w:t>
            </w:r>
          </w:p>
          <w:p w14:paraId="550F6020" w14:textId="77777777" w:rsidR="009929C6" w:rsidRDefault="009929C6">
            <w:pPr>
              <w:rPr>
                <w:rFonts w:ascii="Calibri" w:eastAsia="Calibri" w:hAnsi="Calibri"/>
                <w:sz w:val="20"/>
                <w:szCs w:val="20"/>
              </w:rPr>
            </w:pPr>
          </w:p>
          <w:p w14:paraId="49E7804B" w14:textId="77777777" w:rsidR="009929C6" w:rsidRDefault="009929C6">
            <w:pPr>
              <w:pStyle w:val="ListParagraph"/>
              <w:numPr>
                <w:ilvl w:val="0"/>
                <w:numId w:val="45"/>
              </w:numPr>
              <w:contextualSpacing/>
              <w:rPr>
                <w:rFonts w:ascii="Calibri" w:eastAsia="Calibri" w:hAnsi="Calibri"/>
                <w:sz w:val="20"/>
                <w:szCs w:val="20"/>
              </w:rPr>
            </w:pPr>
            <w:r>
              <w:rPr>
                <w:rFonts w:ascii="Calibri" w:eastAsia="Calibri" w:hAnsi="Calibri"/>
                <w:sz w:val="20"/>
                <w:szCs w:val="20"/>
              </w:rPr>
              <w:t>The information provided is a true, accurate and verifiable description of my circumstances.</w:t>
            </w:r>
          </w:p>
          <w:p w14:paraId="5131A0D3" w14:textId="77777777" w:rsidR="009929C6" w:rsidRDefault="009929C6">
            <w:pPr>
              <w:pStyle w:val="ListParagraph"/>
              <w:numPr>
                <w:ilvl w:val="0"/>
                <w:numId w:val="45"/>
              </w:numPr>
              <w:contextualSpacing/>
              <w:rPr>
                <w:rFonts w:ascii="Calibri" w:eastAsia="Calibri" w:hAnsi="Calibri"/>
                <w:sz w:val="20"/>
                <w:szCs w:val="20"/>
              </w:rPr>
            </w:pPr>
            <w:r>
              <w:rPr>
                <w:rFonts w:ascii="Calibri" w:eastAsia="Calibri" w:hAnsi="Calibri"/>
                <w:sz w:val="20"/>
                <w:szCs w:val="20"/>
              </w:rPr>
              <w:t xml:space="preserve">I understand that by disclosing information on this form I am making the University, as my employer, aware of my personal circumstances and that, given the University has a duty of care to all staff under the relevant legislation, it will offer reasonable adjustments and support as appropriate. </w:t>
            </w:r>
          </w:p>
          <w:p w14:paraId="77F3A7D9" w14:textId="77777777" w:rsidR="009929C6" w:rsidRDefault="009929C6">
            <w:pPr>
              <w:pStyle w:val="ListParagraph"/>
              <w:rPr>
                <w:rFonts w:ascii="Calibri" w:eastAsia="Calibri" w:hAnsi="Calibri"/>
                <w:sz w:val="20"/>
                <w:szCs w:val="20"/>
              </w:rPr>
            </w:pPr>
          </w:p>
        </w:tc>
      </w:tr>
      <w:tr w:rsidR="009929C6" w14:paraId="6EB08DAC" w14:textId="77777777">
        <w:tc>
          <w:tcPr>
            <w:tcW w:w="10207" w:type="dxa"/>
            <w:tcBorders>
              <w:top w:val="single" w:sz="4" w:space="0" w:color="auto"/>
              <w:left w:val="single" w:sz="4" w:space="0" w:color="auto"/>
              <w:bottom w:val="single" w:sz="4" w:space="0" w:color="auto"/>
              <w:right w:val="single" w:sz="4" w:space="0" w:color="auto"/>
            </w:tcBorders>
            <w:hideMark/>
          </w:tcPr>
          <w:p w14:paraId="66111976" w14:textId="77777777" w:rsidR="009929C6" w:rsidRDefault="009929C6">
            <w:pPr>
              <w:rPr>
                <w:rFonts w:ascii="Calibri" w:eastAsia="Calibri" w:hAnsi="Calibri"/>
                <w:b/>
                <w:sz w:val="22"/>
                <w:szCs w:val="22"/>
              </w:rPr>
            </w:pPr>
            <w:r>
              <w:rPr>
                <w:rFonts w:ascii="Calibri" w:eastAsia="Calibri" w:hAnsi="Calibri"/>
                <w:b/>
                <w:sz w:val="22"/>
                <w:szCs w:val="22"/>
              </w:rPr>
              <w:t>Signature:</w:t>
            </w:r>
          </w:p>
          <w:p w14:paraId="390ABF80" w14:textId="77777777" w:rsidR="009929C6" w:rsidRDefault="009929C6">
            <w:pPr>
              <w:rPr>
                <w:rFonts w:ascii="Calibri" w:eastAsia="Calibri" w:hAnsi="Calibri"/>
                <w:b/>
                <w:sz w:val="22"/>
                <w:szCs w:val="22"/>
              </w:rPr>
            </w:pPr>
            <w:r>
              <w:rPr>
                <w:rFonts w:ascii="Calibri" w:eastAsia="Calibri" w:hAnsi="Calibri"/>
                <w:b/>
                <w:sz w:val="22"/>
                <w:szCs w:val="22"/>
              </w:rPr>
              <w:t>Date:</w:t>
            </w:r>
          </w:p>
          <w:p w14:paraId="6C616019" w14:textId="77777777" w:rsidR="009929C6" w:rsidRDefault="009929C6">
            <w:pPr>
              <w:rPr>
                <w:rFonts w:ascii="Calibri" w:eastAsia="Calibri" w:hAnsi="Calibri"/>
                <w:b/>
                <w:sz w:val="22"/>
                <w:szCs w:val="22"/>
              </w:rPr>
            </w:pPr>
          </w:p>
        </w:tc>
      </w:tr>
      <w:tr w:rsidR="009929C6" w14:paraId="4CDD6E79" w14:textId="77777777">
        <w:tc>
          <w:tcPr>
            <w:tcW w:w="10207" w:type="dxa"/>
            <w:tcBorders>
              <w:top w:val="single" w:sz="4" w:space="0" w:color="auto"/>
              <w:left w:val="single" w:sz="4" w:space="0" w:color="auto"/>
              <w:bottom w:val="single" w:sz="4" w:space="0" w:color="auto"/>
              <w:right w:val="single" w:sz="4" w:space="0" w:color="auto"/>
            </w:tcBorders>
          </w:tcPr>
          <w:p w14:paraId="06380396" w14:textId="77777777" w:rsidR="009929C6" w:rsidRDefault="009929C6">
            <w:pPr>
              <w:rPr>
                <w:rFonts w:ascii="Calibri" w:eastAsia="Calibri" w:hAnsi="Calibri"/>
                <w:sz w:val="20"/>
                <w:szCs w:val="20"/>
              </w:rPr>
            </w:pPr>
          </w:p>
          <w:p w14:paraId="2DEE4DF6" w14:textId="77777777" w:rsidR="009929C6" w:rsidRDefault="009929C6">
            <w:pPr>
              <w:pStyle w:val="ListParagraph"/>
              <w:rPr>
                <w:rFonts w:ascii="Calibri" w:eastAsia="Calibri" w:hAnsi="Calibri"/>
                <w:sz w:val="20"/>
                <w:szCs w:val="20"/>
              </w:rPr>
            </w:pPr>
            <w:r>
              <w:rPr>
                <w:rFonts w:ascii="Calibri" w:eastAsia="Calibri" w:hAnsi="Calibri"/>
                <w:sz w:val="20"/>
                <w:szCs w:val="20"/>
              </w:rPr>
              <w:t xml:space="preserve">The information disclosed by you on this form will be stored securely in compliance with the Data Protection Act 1988.  The University will only retain personal data necessary to fulfil its obligations to you under the relevant equality and other legislation. </w:t>
            </w:r>
          </w:p>
          <w:p w14:paraId="2A31A040" w14:textId="77777777" w:rsidR="009929C6" w:rsidRDefault="009929C6">
            <w:pPr>
              <w:rPr>
                <w:rFonts w:ascii="Calibri" w:eastAsia="Calibri" w:hAnsi="Calibri"/>
                <w:sz w:val="22"/>
                <w:szCs w:val="22"/>
              </w:rPr>
            </w:pPr>
          </w:p>
        </w:tc>
      </w:tr>
      <w:tr w:rsidR="009929C6" w14:paraId="66B35726" w14:textId="77777777">
        <w:tc>
          <w:tcPr>
            <w:tcW w:w="10207" w:type="dxa"/>
            <w:tcBorders>
              <w:top w:val="single" w:sz="4" w:space="0" w:color="auto"/>
              <w:left w:val="single" w:sz="4" w:space="0" w:color="auto"/>
              <w:bottom w:val="single" w:sz="4" w:space="0" w:color="auto"/>
              <w:right w:val="single" w:sz="4" w:space="0" w:color="auto"/>
            </w:tcBorders>
          </w:tcPr>
          <w:p w14:paraId="65E3ECC6" w14:textId="77777777" w:rsidR="009929C6" w:rsidRDefault="009929C6">
            <w:pPr>
              <w:pStyle w:val="ListParagraph"/>
              <w:rPr>
                <w:rFonts w:ascii="Calibri" w:eastAsia="Calibri" w:hAnsi="Calibri"/>
                <w:sz w:val="20"/>
                <w:szCs w:val="20"/>
              </w:rPr>
            </w:pPr>
          </w:p>
          <w:p w14:paraId="73FF5971" w14:textId="77777777" w:rsidR="009929C6" w:rsidRDefault="009929C6">
            <w:pPr>
              <w:pStyle w:val="ListParagraph"/>
              <w:rPr>
                <w:rFonts w:ascii="Calibri" w:eastAsia="Calibri" w:hAnsi="Calibri"/>
                <w:sz w:val="20"/>
                <w:szCs w:val="20"/>
              </w:rPr>
            </w:pPr>
            <w:r>
              <w:rPr>
                <w:rFonts w:ascii="Calibri" w:eastAsia="Calibri" w:hAnsi="Calibri"/>
                <w:sz w:val="20"/>
                <w:szCs w:val="20"/>
              </w:rPr>
              <w:t xml:space="preserve">The University complies with the Equality Act 2010 which legally protects people from discrimination in the workplace and wider society.  </w:t>
            </w:r>
          </w:p>
          <w:p w14:paraId="26174B60" w14:textId="77777777" w:rsidR="009929C6" w:rsidRDefault="009929C6">
            <w:pPr>
              <w:rPr>
                <w:rFonts w:ascii="Calibri" w:eastAsia="Calibri" w:hAnsi="Calibri"/>
                <w:sz w:val="20"/>
                <w:szCs w:val="20"/>
              </w:rPr>
            </w:pPr>
          </w:p>
        </w:tc>
      </w:tr>
    </w:tbl>
    <w:p w14:paraId="09232C44" w14:textId="77777777" w:rsidR="009929C6" w:rsidRDefault="009929C6" w:rsidP="009929C6">
      <w:r>
        <w:br/>
      </w:r>
    </w:p>
    <w:p w14:paraId="2565EFEA" w14:textId="77777777" w:rsidR="009929C6" w:rsidRPr="005C2FC5" w:rsidRDefault="009929C6" w:rsidP="009929C6">
      <w:pPr>
        <w:rPr>
          <w:b/>
          <w:bCs/>
        </w:rPr>
      </w:pPr>
      <w:r>
        <w:rPr>
          <w:b/>
          <w:bCs/>
        </w:rPr>
        <w:t>FOR OFFICE USE ONLY</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2693"/>
        <w:gridCol w:w="3261"/>
      </w:tblGrid>
      <w:tr w:rsidR="009929C6" w14:paraId="026381BF" w14:textId="77777777">
        <w:tc>
          <w:tcPr>
            <w:tcW w:w="4253" w:type="dxa"/>
            <w:tcBorders>
              <w:top w:val="single" w:sz="4" w:space="0" w:color="auto"/>
              <w:left w:val="single" w:sz="4" w:space="0" w:color="auto"/>
              <w:bottom w:val="single" w:sz="4" w:space="0" w:color="auto"/>
              <w:right w:val="single" w:sz="4" w:space="0" w:color="auto"/>
            </w:tcBorders>
          </w:tcPr>
          <w:p w14:paraId="52B1BB39" w14:textId="77777777" w:rsidR="009929C6" w:rsidRDefault="009929C6">
            <w:pPr>
              <w:rPr>
                <w:rFonts w:ascii="Calibri" w:eastAsia="Calibri" w:hAnsi="Calibr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7686409" w14:textId="77777777" w:rsidR="009929C6" w:rsidRDefault="009929C6">
            <w:pPr>
              <w:rPr>
                <w:rFonts w:ascii="Calibri" w:eastAsia="Calibri" w:hAnsi="Calibri"/>
                <w:b/>
                <w:sz w:val="22"/>
                <w:szCs w:val="22"/>
              </w:rPr>
            </w:pPr>
            <w:r>
              <w:rPr>
                <w:rFonts w:ascii="Calibri" w:eastAsia="Calibri" w:hAnsi="Calibri"/>
                <w:b/>
                <w:sz w:val="22"/>
                <w:szCs w:val="22"/>
              </w:rPr>
              <w:t xml:space="preserve">Mitigating Circumstances </w:t>
            </w:r>
          </w:p>
        </w:tc>
        <w:tc>
          <w:tcPr>
            <w:tcW w:w="3261" w:type="dxa"/>
            <w:tcBorders>
              <w:top w:val="single" w:sz="4" w:space="0" w:color="auto"/>
              <w:left w:val="single" w:sz="4" w:space="0" w:color="auto"/>
              <w:bottom w:val="single" w:sz="4" w:space="0" w:color="auto"/>
              <w:right w:val="single" w:sz="4" w:space="0" w:color="auto"/>
            </w:tcBorders>
          </w:tcPr>
          <w:p w14:paraId="4AD25714" w14:textId="77777777" w:rsidR="009929C6" w:rsidRDefault="009929C6">
            <w:pPr>
              <w:rPr>
                <w:rFonts w:ascii="Calibri" w:eastAsia="Calibri" w:hAnsi="Calibri"/>
                <w:b/>
                <w:sz w:val="22"/>
                <w:szCs w:val="22"/>
              </w:rPr>
            </w:pPr>
            <w:r>
              <w:rPr>
                <w:rFonts w:ascii="Calibri" w:eastAsia="Calibri" w:hAnsi="Calibri"/>
                <w:b/>
                <w:sz w:val="22"/>
                <w:szCs w:val="22"/>
              </w:rPr>
              <w:t xml:space="preserve">No Mitigating Circumstances </w:t>
            </w:r>
          </w:p>
        </w:tc>
      </w:tr>
      <w:tr w:rsidR="009929C6" w14:paraId="69E88B31" w14:textId="77777777">
        <w:tc>
          <w:tcPr>
            <w:tcW w:w="4253" w:type="dxa"/>
            <w:tcBorders>
              <w:top w:val="single" w:sz="4" w:space="0" w:color="auto"/>
              <w:left w:val="single" w:sz="4" w:space="0" w:color="auto"/>
              <w:bottom w:val="single" w:sz="4" w:space="0" w:color="auto"/>
              <w:right w:val="single" w:sz="4" w:space="0" w:color="auto"/>
            </w:tcBorders>
          </w:tcPr>
          <w:p w14:paraId="3E7529F2" w14:textId="77777777" w:rsidR="009929C6" w:rsidRDefault="009929C6">
            <w:pPr>
              <w:rPr>
                <w:rFonts w:ascii="Calibri" w:eastAsia="Calibri" w:hAnsi="Calibri"/>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FD6ED2D" w14:textId="77777777" w:rsidR="009929C6" w:rsidRDefault="009929C6">
            <w:pPr>
              <w:rPr>
                <w:rFonts w:ascii="Calibri" w:eastAsia="Calibri" w:hAnsi="Calibri"/>
                <w:sz w:val="22"/>
                <w:szCs w:val="22"/>
              </w:rPr>
            </w:pPr>
          </w:p>
        </w:tc>
        <w:tc>
          <w:tcPr>
            <w:tcW w:w="3261" w:type="dxa"/>
            <w:tcBorders>
              <w:top w:val="single" w:sz="4" w:space="0" w:color="auto"/>
              <w:left w:val="single" w:sz="4" w:space="0" w:color="auto"/>
              <w:bottom w:val="single" w:sz="4" w:space="0" w:color="auto"/>
              <w:right w:val="single" w:sz="4" w:space="0" w:color="auto"/>
            </w:tcBorders>
          </w:tcPr>
          <w:p w14:paraId="6355B408" w14:textId="77777777" w:rsidR="009929C6" w:rsidRDefault="009929C6">
            <w:pPr>
              <w:rPr>
                <w:rFonts w:ascii="Calibri" w:eastAsia="Calibri" w:hAnsi="Calibri"/>
                <w:sz w:val="22"/>
                <w:szCs w:val="22"/>
              </w:rPr>
            </w:pPr>
          </w:p>
        </w:tc>
      </w:tr>
      <w:tr w:rsidR="009929C6" w14:paraId="1F9E2CE4" w14:textId="77777777">
        <w:tc>
          <w:tcPr>
            <w:tcW w:w="4253" w:type="dxa"/>
            <w:tcBorders>
              <w:top w:val="single" w:sz="4" w:space="0" w:color="auto"/>
              <w:left w:val="single" w:sz="4" w:space="0" w:color="auto"/>
              <w:bottom w:val="single" w:sz="4" w:space="0" w:color="auto"/>
              <w:right w:val="single" w:sz="4" w:space="0" w:color="auto"/>
            </w:tcBorders>
          </w:tcPr>
          <w:p w14:paraId="1930D369" w14:textId="77777777" w:rsidR="009929C6" w:rsidRDefault="009929C6">
            <w:pPr>
              <w:rPr>
                <w:rFonts w:ascii="Calibri" w:eastAsia="Calibri" w:hAnsi="Calibri"/>
                <w:sz w:val="22"/>
                <w:szCs w:val="22"/>
              </w:rPr>
            </w:pPr>
            <w:r>
              <w:rPr>
                <w:rFonts w:ascii="Calibri" w:eastAsia="Calibri" w:hAnsi="Calibri"/>
                <w:sz w:val="22"/>
                <w:szCs w:val="22"/>
              </w:rPr>
              <w:t>Decision of Mitigating Circumstances Review Group</w:t>
            </w:r>
          </w:p>
        </w:tc>
        <w:tc>
          <w:tcPr>
            <w:tcW w:w="2693" w:type="dxa"/>
            <w:tcBorders>
              <w:top w:val="single" w:sz="4" w:space="0" w:color="auto"/>
              <w:left w:val="single" w:sz="4" w:space="0" w:color="auto"/>
              <w:bottom w:val="single" w:sz="4" w:space="0" w:color="auto"/>
              <w:right w:val="single" w:sz="4" w:space="0" w:color="auto"/>
            </w:tcBorders>
          </w:tcPr>
          <w:p w14:paraId="012B193F" w14:textId="77777777" w:rsidR="009929C6" w:rsidRDefault="009929C6">
            <w:pPr>
              <w:rPr>
                <w:rFonts w:ascii="Calibri" w:eastAsia="Calibri" w:hAnsi="Calibri"/>
                <w:sz w:val="22"/>
                <w:szCs w:val="22"/>
              </w:rPr>
            </w:pPr>
          </w:p>
        </w:tc>
        <w:tc>
          <w:tcPr>
            <w:tcW w:w="3261" w:type="dxa"/>
            <w:tcBorders>
              <w:top w:val="single" w:sz="4" w:space="0" w:color="auto"/>
              <w:left w:val="single" w:sz="4" w:space="0" w:color="auto"/>
              <w:bottom w:val="single" w:sz="4" w:space="0" w:color="auto"/>
              <w:right w:val="single" w:sz="4" w:space="0" w:color="auto"/>
            </w:tcBorders>
          </w:tcPr>
          <w:p w14:paraId="6D743EE8" w14:textId="77777777" w:rsidR="009929C6" w:rsidRDefault="009929C6">
            <w:pPr>
              <w:rPr>
                <w:rFonts w:ascii="Calibri" w:eastAsia="Calibri" w:hAnsi="Calibri"/>
                <w:sz w:val="22"/>
                <w:szCs w:val="22"/>
              </w:rPr>
            </w:pPr>
          </w:p>
        </w:tc>
      </w:tr>
    </w:tbl>
    <w:p w14:paraId="122CE758" w14:textId="77777777" w:rsidR="009929C6" w:rsidRDefault="009929C6" w:rsidP="009929C6">
      <w:pPr>
        <w:ind w:left="7200"/>
      </w:pPr>
    </w:p>
    <w:p w14:paraId="5FB3DD81" w14:textId="77777777" w:rsidR="009929C6" w:rsidRPr="009929C6" w:rsidRDefault="009929C6" w:rsidP="009929C6">
      <w:pPr>
        <w:spacing w:line="280" w:lineRule="exact"/>
        <w:rPr>
          <w:rFonts w:ascii="Arial" w:hAnsi="Arial" w:cs="Arial"/>
          <w:b/>
          <w:bCs/>
          <w:sz w:val="22"/>
          <w:szCs w:val="22"/>
        </w:rPr>
      </w:pPr>
    </w:p>
    <w:sectPr w:rsidR="009929C6" w:rsidRPr="009929C6">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616A4" w14:textId="77777777" w:rsidR="003B1C5C" w:rsidRDefault="003B1C5C" w:rsidP="00DC32E1">
      <w:r>
        <w:separator/>
      </w:r>
    </w:p>
  </w:endnote>
  <w:endnote w:type="continuationSeparator" w:id="0">
    <w:p w14:paraId="62713E32" w14:textId="77777777" w:rsidR="003B1C5C" w:rsidRDefault="003B1C5C" w:rsidP="00DC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BB6B3" w14:textId="77777777" w:rsidR="0035565F" w:rsidRDefault="00355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4489" w14:textId="4423CC9E" w:rsidR="00565B41" w:rsidRPr="00565B41" w:rsidRDefault="00565B41">
    <w:pPr>
      <w:pStyle w:val="Footer"/>
      <w:rPr>
        <w:rFonts w:ascii="Arial" w:hAnsi="Arial" w:cs="Arial"/>
        <w:sz w:val="16"/>
        <w:szCs w:val="16"/>
      </w:rPr>
    </w:pPr>
    <w:r w:rsidRPr="00565B41">
      <w:rPr>
        <w:rFonts w:ascii="Arial" w:hAnsi="Arial" w:cs="Arial"/>
        <w:sz w:val="16"/>
        <w:szCs w:val="16"/>
      </w:rPr>
      <w:fldChar w:fldCharType="begin"/>
    </w:r>
    <w:r w:rsidRPr="00565B41">
      <w:rPr>
        <w:rFonts w:ascii="Arial" w:hAnsi="Arial" w:cs="Arial"/>
        <w:sz w:val="16"/>
        <w:szCs w:val="16"/>
      </w:rPr>
      <w:instrText xml:space="preserve"> FILENAME \p \* MERGEFORMAT </w:instrText>
    </w:r>
    <w:r w:rsidRPr="00565B41">
      <w:rPr>
        <w:rFonts w:ascii="Arial" w:hAnsi="Arial" w:cs="Arial"/>
        <w:sz w:val="16"/>
        <w:szCs w:val="16"/>
      </w:rPr>
      <w:fldChar w:fldCharType="separate"/>
    </w:r>
    <w:r w:rsidR="00C24BB1">
      <w:rPr>
        <w:rFonts w:ascii="Arial" w:hAnsi="Arial" w:cs="Arial"/>
        <w:noProof/>
        <w:sz w:val="16"/>
        <w:szCs w:val="16"/>
      </w:rPr>
      <w:t>C:\Users\VLGibson\Downloads\School Probationary Procedure - Detailed Guidelines February 2024 with Appendices.docx</w:t>
    </w:r>
    <w:r w:rsidRPr="00565B41">
      <w:rPr>
        <w:rFonts w:ascii="Arial" w:hAnsi="Arial" w:cs="Arial"/>
        <w:sz w:val="16"/>
        <w:szCs w:val="16"/>
      </w:rPr>
      <w:fldChar w:fldCharType="end"/>
    </w:r>
  </w:p>
  <w:p w14:paraId="2CED0474" w14:textId="77777777" w:rsidR="00851F72" w:rsidRPr="003B563A" w:rsidRDefault="00851F72">
    <w:pPr>
      <w:pStyle w:val="Foote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0F8E" w14:textId="77777777" w:rsidR="0035565F" w:rsidRDefault="00355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CD41" w14:textId="77777777" w:rsidR="003B1C5C" w:rsidRDefault="003B1C5C" w:rsidP="00DC32E1">
      <w:r>
        <w:separator/>
      </w:r>
    </w:p>
  </w:footnote>
  <w:footnote w:type="continuationSeparator" w:id="0">
    <w:p w14:paraId="6DFC1134" w14:textId="77777777" w:rsidR="003B1C5C" w:rsidRDefault="003B1C5C" w:rsidP="00DC3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A0FD5" w14:textId="77777777" w:rsidR="0035565F" w:rsidRDefault="00355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28498" w14:textId="77777777" w:rsidR="00C83439" w:rsidRPr="00C83439" w:rsidRDefault="00C83439">
    <w:pPr>
      <w:pStyle w:val="Header"/>
      <w:jc w:val="right"/>
      <w:rPr>
        <w:rFonts w:ascii="Arial" w:hAnsi="Arial" w:cs="Arial"/>
        <w:sz w:val="16"/>
        <w:szCs w:val="16"/>
      </w:rPr>
    </w:pPr>
    <w:r w:rsidRPr="00C83439">
      <w:rPr>
        <w:rFonts w:ascii="Arial" w:hAnsi="Arial" w:cs="Arial"/>
        <w:sz w:val="16"/>
        <w:szCs w:val="16"/>
      </w:rPr>
      <w:fldChar w:fldCharType="begin"/>
    </w:r>
    <w:r w:rsidRPr="00C83439">
      <w:rPr>
        <w:rFonts w:ascii="Arial" w:hAnsi="Arial" w:cs="Arial"/>
        <w:sz w:val="16"/>
        <w:szCs w:val="16"/>
      </w:rPr>
      <w:instrText xml:space="preserve"> PAGE   \* MERGEFORMAT </w:instrText>
    </w:r>
    <w:r w:rsidRPr="00C83439">
      <w:rPr>
        <w:rFonts w:ascii="Arial" w:hAnsi="Arial" w:cs="Arial"/>
        <w:sz w:val="16"/>
        <w:szCs w:val="16"/>
      </w:rPr>
      <w:fldChar w:fldCharType="separate"/>
    </w:r>
    <w:r w:rsidR="00E20EA4">
      <w:rPr>
        <w:rFonts w:ascii="Arial" w:hAnsi="Arial" w:cs="Arial"/>
        <w:noProof/>
        <w:sz w:val="16"/>
        <w:szCs w:val="16"/>
      </w:rPr>
      <w:t>12</w:t>
    </w:r>
    <w:r w:rsidRPr="00C83439">
      <w:rPr>
        <w:rFonts w:ascii="Arial" w:hAnsi="Arial" w:cs="Arial"/>
        <w:noProof/>
        <w:sz w:val="16"/>
        <w:szCs w:val="16"/>
      </w:rPr>
      <w:fldChar w:fldCharType="end"/>
    </w:r>
  </w:p>
  <w:p w14:paraId="17C57AFC" w14:textId="77777777" w:rsidR="00C83439" w:rsidRDefault="00C834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F766" w14:textId="77777777" w:rsidR="0035565F" w:rsidRDefault="00355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566"/>
    <w:multiLevelType w:val="hybridMultilevel"/>
    <w:tmpl w:val="7A04718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1507635"/>
    <w:multiLevelType w:val="multilevel"/>
    <w:tmpl w:val="45763C9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EA6808"/>
    <w:multiLevelType w:val="hybridMultilevel"/>
    <w:tmpl w:val="90CC4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DF28B2"/>
    <w:multiLevelType w:val="hybridMultilevel"/>
    <w:tmpl w:val="D6F4D91A"/>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5A53D65"/>
    <w:multiLevelType w:val="hybridMultilevel"/>
    <w:tmpl w:val="A7BE8CA4"/>
    <w:lvl w:ilvl="0" w:tplc="EC0C1452">
      <w:start w:val="1"/>
      <w:numFmt w:val="lowerLetter"/>
      <w:lvlText w:val="%1."/>
      <w:lvlJc w:val="left"/>
      <w:pPr>
        <w:tabs>
          <w:tab w:val="num" w:pos="720"/>
        </w:tabs>
        <w:ind w:left="720" w:hanging="360"/>
      </w:pPr>
      <w:rPr>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72B2B10"/>
    <w:multiLevelType w:val="hybridMultilevel"/>
    <w:tmpl w:val="9A6A42C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7AC06BC"/>
    <w:multiLevelType w:val="hybridMultilevel"/>
    <w:tmpl w:val="F0FA3A9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E186F1B"/>
    <w:multiLevelType w:val="hybridMultilevel"/>
    <w:tmpl w:val="469E7EF2"/>
    <w:lvl w:ilvl="0" w:tplc="D7CC66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2531A9"/>
    <w:multiLevelType w:val="hybridMultilevel"/>
    <w:tmpl w:val="B1904E1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6877DC4"/>
    <w:multiLevelType w:val="hybridMultilevel"/>
    <w:tmpl w:val="E05CE9A6"/>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A0B5D7C"/>
    <w:multiLevelType w:val="hybridMultilevel"/>
    <w:tmpl w:val="4A4CC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A432B7E"/>
    <w:multiLevelType w:val="hybridMultilevel"/>
    <w:tmpl w:val="989AED92"/>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8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517245"/>
    <w:multiLevelType w:val="hybridMultilevel"/>
    <w:tmpl w:val="DCAC715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E3B6819"/>
    <w:multiLevelType w:val="hybridMultilevel"/>
    <w:tmpl w:val="CB90D75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087067A"/>
    <w:multiLevelType w:val="hybridMultilevel"/>
    <w:tmpl w:val="675A3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7F2E3F"/>
    <w:multiLevelType w:val="hybridMultilevel"/>
    <w:tmpl w:val="C3540984"/>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26471DED"/>
    <w:multiLevelType w:val="hybridMultilevel"/>
    <w:tmpl w:val="AD94B884"/>
    <w:lvl w:ilvl="0" w:tplc="08090001">
      <w:start w:val="1"/>
      <w:numFmt w:val="bullet"/>
      <w:lvlText w:val=""/>
      <w:lvlJc w:val="left"/>
      <w:pPr>
        <w:ind w:left="2213" w:hanging="360"/>
      </w:pPr>
      <w:rPr>
        <w:rFonts w:ascii="Symbol" w:hAnsi="Symbol" w:hint="default"/>
      </w:rPr>
    </w:lvl>
    <w:lvl w:ilvl="1" w:tplc="08090003">
      <w:start w:val="1"/>
      <w:numFmt w:val="bullet"/>
      <w:lvlText w:val="o"/>
      <w:lvlJc w:val="left"/>
      <w:pPr>
        <w:ind w:left="2933" w:hanging="360"/>
      </w:pPr>
      <w:rPr>
        <w:rFonts w:ascii="Courier New" w:hAnsi="Courier New" w:cs="Courier New" w:hint="default"/>
      </w:rPr>
    </w:lvl>
    <w:lvl w:ilvl="2" w:tplc="08090005" w:tentative="1">
      <w:start w:val="1"/>
      <w:numFmt w:val="bullet"/>
      <w:lvlText w:val=""/>
      <w:lvlJc w:val="left"/>
      <w:pPr>
        <w:ind w:left="3653" w:hanging="360"/>
      </w:pPr>
      <w:rPr>
        <w:rFonts w:ascii="Wingdings" w:hAnsi="Wingdings" w:hint="default"/>
      </w:rPr>
    </w:lvl>
    <w:lvl w:ilvl="3" w:tplc="08090001" w:tentative="1">
      <w:start w:val="1"/>
      <w:numFmt w:val="bullet"/>
      <w:lvlText w:val=""/>
      <w:lvlJc w:val="left"/>
      <w:pPr>
        <w:ind w:left="4373" w:hanging="360"/>
      </w:pPr>
      <w:rPr>
        <w:rFonts w:ascii="Symbol" w:hAnsi="Symbol" w:hint="default"/>
      </w:rPr>
    </w:lvl>
    <w:lvl w:ilvl="4" w:tplc="08090003" w:tentative="1">
      <w:start w:val="1"/>
      <w:numFmt w:val="bullet"/>
      <w:lvlText w:val="o"/>
      <w:lvlJc w:val="left"/>
      <w:pPr>
        <w:ind w:left="5093" w:hanging="360"/>
      </w:pPr>
      <w:rPr>
        <w:rFonts w:ascii="Courier New" w:hAnsi="Courier New" w:cs="Courier New" w:hint="default"/>
      </w:rPr>
    </w:lvl>
    <w:lvl w:ilvl="5" w:tplc="08090005" w:tentative="1">
      <w:start w:val="1"/>
      <w:numFmt w:val="bullet"/>
      <w:lvlText w:val=""/>
      <w:lvlJc w:val="left"/>
      <w:pPr>
        <w:ind w:left="5813" w:hanging="360"/>
      </w:pPr>
      <w:rPr>
        <w:rFonts w:ascii="Wingdings" w:hAnsi="Wingdings" w:hint="default"/>
      </w:rPr>
    </w:lvl>
    <w:lvl w:ilvl="6" w:tplc="08090001" w:tentative="1">
      <w:start w:val="1"/>
      <w:numFmt w:val="bullet"/>
      <w:lvlText w:val=""/>
      <w:lvlJc w:val="left"/>
      <w:pPr>
        <w:ind w:left="6533" w:hanging="360"/>
      </w:pPr>
      <w:rPr>
        <w:rFonts w:ascii="Symbol" w:hAnsi="Symbol" w:hint="default"/>
      </w:rPr>
    </w:lvl>
    <w:lvl w:ilvl="7" w:tplc="08090003" w:tentative="1">
      <w:start w:val="1"/>
      <w:numFmt w:val="bullet"/>
      <w:lvlText w:val="o"/>
      <w:lvlJc w:val="left"/>
      <w:pPr>
        <w:ind w:left="7253" w:hanging="360"/>
      </w:pPr>
      <w:rPr>
        <w:rFonts w:ascii="Courier New" w:hAnsi="Courier New" w:cs="Courier New" w:hint="default"/>
      </w:rPr>
    </w:lvl>
    <w:lvl w:ilvl="8" w:tplc="08090005" w:tentative="1">
      <w:start w:val="1"/>
      <w:numFmt w:val="bullet"/>
      <w:lvlText w:val=""/>
      <w:lvlJc w:val="left"/>
      <w:pPr>
        <w:ind w:left="7973" w:hanging="360"/>
      </w:pPr>
      <w:rPr>
        <w:rFonts w:ascii="Wingdings" w:hAnsi="Wingdings" w:hint="default"/>
      </w:rPr>
    </w:lvl>
  </w:abstractNum>
  <w:abstractNum w:abstractNumId="17" w15:restartNumberingAfterBreak="0">
    <w:nsid w:val="29FE357C"/>
    <w:multiLevelType w:val="hybridMultilevel"/>
    <w:tmpl w:val="34702F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D03183"/>
    <w:multiLevelType w:val="hybridMultilevel"/>
    <w:tmpl w:val="45AC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6B6E6E"/>
    <w:multiLevelType w:val="hybridMultilevel"/>
    <w:tmpl w:val="3614215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1">
      <w:start w:val="1"/>
      <w:numFmt w:val="bullet"/>
      <w:lvlText w:val=""/>
      <w:lvlJc w:val="left"/>
      <w:pPr>
        <w:tabs>
          <w:tab w:val="num" w:pos="2520"/>
        </w:tabs>
        <w:ind w:left="2520" w:hanging="360"/>
      </w:pPr>
      <w:rPr>
        <w:rFonts w:ascii="Symbol" w:hAnsi="Symbo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2C9123B"/>
    <w:multiLevelType w:val="hybridMultilevel"/>
    <w:tmpl w:val="0E3094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FC3C95"/>
    <w:multiLevelType w:val="multilevel"/>
    <w:tmpl w:val="911695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9A40FD0"/>
    <w:multiLevelType w:val="hybridMultilevel"/>
    <w:tmpl w:val="C5FA827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EBD0F3F"/>
    <w:multiLevelType w:val="hybridMultilevel"/>
    <w:tmpl w:val="4A60BC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732626"/>
    <w:multiLevelType w:val="hybridMultilevel"/>
    <w:tmpl w:val="5484CAB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A710B6B"/>
    <w:multiLevelType w:val="hybridMultilevel"/>
    <w:tmpl w:val="A7247B0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BC87000"/>
    <w:multiLevelType w:val="hybridMultilevel"/>
    <w:tmpl w:val="090C70C0"/>
    <w:lvl w:ilvl="0" w:tplc="08090003">
      <w:start w:val="1"/>
      <w:numFmt w:val="bullet"/>
      <w:lvlText w:val="o"/>
      <w:lvlJc w:val="left"/>
      <w:pPr>
        <w:tabs>
          <w:tab w:val="num" w:pos="1800"/>
        </w:tabs>
        <w:ind w:left="1800" w:hanging="360"/>
      </w:pPr>
      <w:rPr>
        <w:rFonts w:ascii="Courier New" w:hAnsi="Courier New" w:cs="Courier New"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4C3A1E35"/>
    <w:multiLevelType w:val="hybridMultilevel"/>
    <w:tmpl w:val="9C6A2C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3286751"/>
    <w:multiLevelType w:val="hybridMultilevel"/>
    <w:tmpl w:val="E1786074"/>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682772A"/>
    <w:multiLevelType w:val="hybridMultilevel"/>
    <w:tmpl w:val="A32684B6"/>
    <w:lvl w:ilvl="0" w:tplc="04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B4C3071"/>
    <w:multiLevelType w:val="hybridMultilevel"/>
    <w:tmpl w:val="16507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BB152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354F43"/>
    <w:multiLevelType w:val="multilevel"/>
    <w:tmpl w:val="E16C6C6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0421B2E"/>
    <w:multiLevelType w:val="multilevel"/>
    <w:tmpl w:val="97E820AC"/>
    <w:lvl w:ilvl="0">
      <w:start w:val="2"/>
      <w:numFmt w:val="decimal"/>
      <w:pStyle w:val="Heading3"/>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681354A"/>
    <w:multiLevelType w:val="hybridMultilevel"/>
    <w:tmpl w:val="0FB4CF86"/>
    <w:lvl w:ilvl="0" w:tplc="08090001">
      <w:start w:val="1"/>
      <w:numFmt w:val="bullet"/>
      <w:lvlText w:val=""/>
      <w:lvlJc w:val="left"/>
      <w:pPr>
        <w:tabs>
          <w:tab w:val="num" w:pos="1134"/>
        </w:tabs>
        <w:ind w:left="1134" w:hanging="360"/>
      </w:pPr>
      <w:rPr>
        <w:rFonts w:ascii="Symbol" w:hAnsi="Symbol" w:hint="default"/>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35" w15:restartNumberingAfterBreak="0">
    <w:nsid w:val="697B4EFF"/>
    <w:multiLevelType w:val="hybridMultilevel"/>
    <w:tmpl w:val="990871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C4F61BE"/>
    <w:multiLevelType w:val="hybridMultilevel"/>
    <w:tmpl w:val="11264DF6"/>
    <w:lvl w:ilvl="0" w:tplc="08090001">
      <w:start w:val="1"/>
      <w:numFmt w:val="bullet"/>
      <w:lvlText w:val=""/>
      <w:lvlJc w:val="left"/>
      <w:pPr>
        <w:tabs>
          <w:tab w:val="num" w:pos="1800"/>
        </w:tabs>
        <w:ind w:left="180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7" w15:restartNumberingAfterBreak="0">
    <w:nsid w:val="6C722863"/>
    <w:multiLevelType w:val="hybridMultilevel"/>
    <w:tmpl w:val="379A9DA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6EDC2E3B"/>
    <w:multiLevelType w:val="hybridMultilevel"/>
    <w:tmpl w:val="75887F10"/>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9" w15:restartNumberingAfterBreak="0">
    <w:nsid w:val="73223A18"/>
    <w:multiLevelType w:val="multilevel"/>
    <w:tmpl w:val="E4F4FA7A"/>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720"/>
        </w:tabs>
        <w:ind w:left="720" w:hanging="72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080"/>
        </w:tabs>
        <w:ind w:left="1080" w:hanging="108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440"/>
        </w:tabs>
        <w:ind w:left="1440" w:hanging="144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40" w15:restartNumberingAfterBreak="0">
    <w:nsid w:val="73D33DC2"/>
    <w:multiLevelType w:val="hybridMultilevel"/>
    <w:tmpl w:val="67045C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EA380F"/>
    <w:multiLevelType w:val="hybridMultilevel"/>
    <w:tmpl w:val="9D22B02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8B20823"/>
    <w:multiLevelType w:val="hybridMultilevel"/>
    <w:tmpl w:val="A872C174"/>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B2E6852"/>
    <w:multiLevelType w:val="hybridMultilevel"/>
    <w:tmpl w:val="478C445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7F443859"/>
    <w:multiLevelType w:val="hybridMultilevel"/>
    <w:tmpl w:val="5444349E"/>
    <w:lvl w:ilvl="0" w:tplc="0809000F">
      <w:start w:val="6"/>
      <w:numFmt w:val="decimal"/>
      <w:lvlText w:val="%1."/>
      <w:lvlJc w:val="left"/>
      <w:pPr>
        <w:tabs>
          <w:tab w:val="num" w:pos="720"/>
        </w:tabs>
        <w:ind w:left="720" w:hanging="360"/>
      </w:pPr>
      <w:rPr>
        <w:rFonts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602957571">
    <w:abstractNumId w:val="33"/>
  </w:num>
  <w:num w:numId="2" w16cid:durableId="800734566">
    <w:abstractNumId w:val="31"/>
  </w:num>
  <w:num w:numId="3" w16cid:durableId="962930276">
    <w:abstractNumId w:val="12"/>
  </w:num>
  <w:num w:numId="4" w16cid:durableId="1993101796">
    <w:abstractNumId w:val="3"/>
  </w:num>
  <w:num w:numId="5" w16cid:durableId="1797945704">
    <w:abstractNumId w:val="34"/>
  </w:num>
  <w:num w:numId="6" w16cid:durableId="1537158288">
    <w:abstractNumId w:val="19"/>
  </w:num>
  <w:num w:numId="7" w16cid:durableId="1405953026">
    <w:abstractNumId w:val="29"/>
  </w:num>
  <w:num w:numId="8" w16cid:durableId="487673527">
    <w:abstractNumId w:val="43"/>
  </w:num>
  <w:num w:numId="9" w16cid:durableId="1834296827">
    <w:abstractNumId w:val="6"/>
  </w:num>
  <w:num w:numId="10" w16cid:durableId="1027682422">
    <w:abstractNumId w:val="39"/>
  </w:num>
  <w:num w:numId="11" w16cid:durableId="816608430">
    <w:abstractNumId w:val="26"/>
  </w:num>
  <w:num w:numId="12" w16cid:durableId="2022537744">
    <w:abstractNumId w:val="44"/>
  </w:num>
  <w:num w:numId="13" w16cid:durableId="2002808894">
    <w:abstractNumId w:val="11"/>
  </w:num>
  <w:num w:numId="14" w16cid:durableId="1207916673">
    <w:abstractNumId w:val="36"/>
  </w:num>
  <w:num w:numId="15" w16cid:durableId="1030839473">
    <w:abstractNumId w:val="22"/>
  </w:num>
  <w:num w:numId="16" w16cid:durableId="1296370273">
    <w:abstractNumId w:val="32"/>
  </w:num>
  <w:num w:numId="17" w16cid:durableId="827358948">
    <w:abstractNumId w:val="41"/>
  </w:num>
  <w:num w:numId="18" w16cid:durableId="1454789883">
    <w:abstractNumId w:val="8"/>
  </w:num>
  <w:num w:numId="19" w16cid:durableId="1881476109">
    <w:abstractNumId w:val="24"/>
  </w:num>
  <w:num w:numId="20" w16cid:durableId="450051795">
    <w:abstractNumId w:val="37"/>
  </w:num>
  <w:num w:numId="21" w16cid:durableId="1966278380">
    <w:abstractNumId w:val="2"/>
  </w:num>
  <w:num w:numId="22" w16cid:durableId="322008620">
    <w:abstractNumId w:val="17"/>
  </w:num>
  <w:num w:numId="23" w16cid:durableId="1166900914">
    <w:abstractNumId w:val="14"/>
  </w:num>
  <w:num w:numId="24" w16cid:durableId="1228301189">
    <w:abstractNumId w:val="27"/>
  </w:num>
  <w:num w:numId="25" w16cid:durableId="1106727613">
    <w:abstractNumId w:val="23"/>
  </w:num>
  <w:num w:numId="26" w16cid:durableId="2000496439">
    <w:abstractNumId w:val="10"/>
  </w:num>
  <w:num w:numId="27" w16cid:durableId="1997107239">
    <w:abstractNumId w:val="1"/>
  </w:num>
  <w:num w:numId="28" w16cid:durableId="1588806348">
    <w:abstractNumId w:val="40"/>
  </w:num>
  <w:num w:numId="29" w16cid:durableId="1481001468">
    <w:abstractNumId w:val="21"/>
  </w:num>
  <w:num w:numId="30" w16cid:durableId="2128816370">
    <w:abstractNumId w:val="20"/>
  </w:num>
  <w:num w:numId="31" w16cid:durableId="320549904">
    <w:abstractNumId w:val="7"/>
  </w:num>
  <w:num w:numId="32" w16cid:durableId="282813414">
    <w:abstractNumId w:val="16"/>
  </w:num>
  <w:num w:numId="33" w16cid:durableId="1085154776">
    <w:abstractNumId w:val="35"/>
  </w:num>
  <w:num w:numId="34" w16cid:durableId="157187183">
    <w:abstractNumId w:val="18"/>
  </w:num>
  <w:num w:numId="35" w16cid:durableId="2130198627">
    <w:abstractNumId w:val="4"/>
  </w:num>
  <w:num w:numId="36" w16cid:durableId="1183975890">
    <w:abstractNumId w:val="15"/>
  </w:num>
  <w:num w:numId="37" w16cid:durableId="1574126874">
    <w:abstractNumId w:val="38"/>
  </w:num>
  <w:num w:numId="38" w16cid:durableId="987319081">
    <w:abstractNumId w:val="42"/>
  </w:num>
  <w:num w:numId="39" w16cid:durableId="361443185">
    <w:abstractNumId w:val="9"/>
  </w:num>
  <w:num w:numId="40" w16cid:durableId="867909108">
    <w:abstractNumId w:val="13"/>
  </w:num>
  <w:num w:numId="41" w16cid:durableId="2021620142">
    <w:abstractNumId w:val="0"/>
  </w:num>
  <w:num w:numId="42" w16cid:durableId="1285455241">
    <w:abstractNumId w:val="25"/>
  </w:num>
  <w:num w:numId="43" w16cid:durableId="1403020308">
    <w:abstractNumId w:val="28"/>
  </w:num>
  <w:num w:numId="44" w16cid:durableId="473764287">
    <w:abstractNumId w:val="5"/>
  </w:num>
  <w:num w:numId="45" w16cid:durableId="1866095433">
    <w:abstractNumId w:val="30"/>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viene Gibson (Staff)">
    <w15:presenceInfo w15:providerId="AD" w15:userId="S::VLGibson@dundee.ac.uk::3b07de77-311f-496e-97d1-f90b71464e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80B"/>
    <w:rsid w:val="000009A7"/>
    <w:rsid w:val="00002BCA"/>
    <w:rsid w:val="00003652"/>
    <w:rsid w:val="000106DE"/>
    <w:rsid w:val="000112EF"/>
    <w:rsid w:val="00012D45"/>
    <w:rsid w:val="00015A3F"/>
    <w:rsid w:val="00016AA7"/>
    <w:rsid w:val="00017E6E"/>
    <w:rsid w:val="0002171B"/>
    <w:rsid w:val="00021791"/>
    <w:rsid w:val="00021A5B"/>
    <w:rsid w:val="00023C54"/>
    <w:rsid w:val="000240A8"/>
    <w:rsid w:val="00024688"/>
    <w:rsid w:val="00024A23"/>
    <w:rsid w:val="0002697E"/>
    <w:rsid w:val="0003197C"/>
    <w:rsid w:val="0003404D"/>
    <w:rsid w:val="000354A9"/>
    <w:rsid w:val="00040FB7"/>
    <w:rsid w:val="00041675"/>
    <w:rsid w:val="0004657F"/>
    <w:rsid w:val="0004727F"/>
    <w:rsid w:val="0004745C"/>
    <w:rsid w:val="00050DAD"/>
    <w:rsid w:val="00051EE7"/>
    <w:rsid w:val="00053E17"/>
    <w:rsid w:val="00054CC9"/>
    <w:rsid w:val="00056012"/>
    <w:rsid w:val="00056FEE"/>
    <w:rsid w:val="00061C16"/>
    <w:rsid w:val="000635E7"/>
    <w:rsid w:val="000668A4"/>
    <w:rsid w:val="00066F13"/>
    <w:rsid w:val="00073790"/>
    <w:rsid w:val="00075450"/>
    <w:rsid w:val="00077302"/>
    <w:rsid w:val="000804D7"/>
    <w:rsid w:val="000805F2"/>
    <w:rsid w:val="000812D7"/>
    <w:rsid w:val="00090314"/>
    <w:rsid w:val="00091ED2"/>
    <w:rsid w:val="000928F7"/>
    <w:rsid w:val="00093B24"/>
    <w:rsid w:val="0009677D"/>
    <w:rsid w:val="000A084F"/>
    <w:rsid w:val="000A2EDF"/>
    <w:rsid w:val="000A30FB"/>
    <w:rsid w:val="000A408E"/>
    <w:rsid w:val="000A4D7D"/>
    <w:rsid w:val="000A57BE"/>
    <w:rsid w:val="000A6023"/>
    <w:rsid w:val="000B0860"/>
    <w:rsid w:val="000B1E9B"/>
    <w:rsid w:val="000B4D9B"/>
    <w:rsid w:val="000C1882"/>
    <w:rsid w:val="000C2273"/>
    <w:rsid w:val="000C4153"/>
    <w:rsid w:val="000C4E7D"/>
    <w:rsid w:val="000D3641"/>
    <w:rsid w:val="000D582A"/>
    <w:rsid w:val="000D735E"/>
    <w:rsid w:val="000E0C7C"/>
    <w:rsid w:val="000E0C89"/>
    <w:rsid w:val="000E1093"/>
    <w:rsid w:val="000E454C"/>
    <w:rsid w:val="000E785D"/>
    <w:rsid w:val="000F1F99"/>
    <w:rsid w:val="000F2548"/>
    <w:rsid w:val="000F35A1"/>
    <w:rsid w:val="000F3C37"/>
    <w:rsid w:val="000F7A02"/>
    <w:rsid w:val="000F7A03"/>
    <w:rsid w:val="001000BB"/>
    <w:rsid w:val="00100B57"/>
    <w:rsid w:val="00100EFB"/>
    <w:rsid w:val="001010D2"/>
    <w:rsid w:val="0010162F"/>
    <w:rsid w:val="00102950"/>
    <w:rsid w:val="00102DD8"/>
    <w:rsid w:val="001068B9"/>
    <w:rsid w:val="00110C95"/>
    <w:rsid w:val="00110D77"/>
    <w:rsid w:val="0011219C"/>
    <w:rsid w:val="00113D7B"/>
    <w:rsid w:val="001149AA"/>
    <w:rsid w:val="00115F99"/>
    <w:rsid w:val="0011660A"/>
    <w:rsid w:val="0012073B"/>
    <w:rsid w:val="001244E0"/>
    <w:rsid w:val="00125656"/>
    <w:rsid w:val="00125E24"/>
    <w:rsid w:val="00127F56"/>
    <w:rsid w:val="00132872"/>
    <w:rsid w:val="00133E05"/>
    <w:rsid w:val="001345A9"/>
    <w:rsid w:val="001376F3"/>
    <w:rsid w:val="001378EF"/>
    <w:rsid w:val="00145367"/>
    <w:rsid w:val="00145AEC"/>
    <w:rsid w:val="00150C9A"/>
    <w:rsid w:val="00151661"/>
    <w:rsid w:val="0015374D"/>
    <w:rsid w:val="00153B88"/>
    <w:rsid w:val="001555E1"/>
    <w:rsid w:val="00156A1F"/>
    <w:rsid w:val="00156E6C"/>
    <w:rsid w:val="001571C0"/>
    <w:rsid w:val="001639F1"/>
    <w:rsid w:val="00166BC5"/>
    <w:rsid w:val="001746A7"/>
    <w:rsid w:val="0017509D"/>
    <w:rsid w:val="0017510F"/>
    <w:rsid w:val="001751A1"/>
    <w:rsid w:val="00175B0B"/>
    <w:rsid w:val="00181307"/>
    <w:rsid w:val="00185414"/>
    <w:rsid w:val="00191000"/>
    <w:rsid w:val="001925E2"/>
    <w:rsid w:val="0019612B"/>
    <w:rsid w:val="001A25E0"/>
    <w:rsid w:val="001A4BD9"/>
    <w:rsid w:val="001A66B3"/>
    <w:rsid w:val="001A7288"/>
    <w:rsid w:val="001A760A"/>
    <w:rsid w:val="001A7EB1"/>
    <w:rsid w:val="001B14F5"/>
    <w:rsid w:val="001B46A4"/>
    <w:rsid w:val="001B4B9A"/>
    <w:rsid w:val="001B5D51"/>
    <w:rsid w:val="001B67AE"/>
    <w:rsid w:val="001C0722"/>
    <w:rsid w:val="001C07D9"/>
    <w:rsid w:val="001C4BBA"/>
    <w:rsid w:val="001D3166"/>
    <w:rsid w:val="001E1C73"/>
    <w:rsid w:val="001E66F6"/>
    <w:rsid w:val="001F1DF6"/>
    <w:rsid w:val="001F2939"/>
    <w:rsid w:val="001F2DFE"/>
    <w:rsid w:val="001F3EA0"/>
    <w:rsid w:val="001F57BA"/>
    <w:rsid w:val="001F7F21"/>
    <w:rsid w:val="002032C3"/>
    <w:rsid w:val="002040EA"/>
    <w:rsid w:val="0020543E"/>
    <w:rsid w:val="00213B9F"/>
    <w:rsid w:val="00214DAA"/>
    <w:rsid w:val="002150E9"/>
    <w:rsid w:val="00216C5B"/>
    <w:rsid w:val="00217D36"/>
    <w:rsid w:val="00221881"/>
    <w:rsid w:val="00221C75"/>
    <w:rsid w:val="00225ECB"/>
    <w:rsid w:val="00226C0A"/>
    <w:rsid w:val="00227524"/>
    <w:rsid w:val="00230443"/>
    <w:rsid w:val="00231887"/>
    <w:rsid w:val="00237222"/>
    <w:rsid w:val="00240683"/>
    <w:rsid w:val="00240F93"/>
    <w:rsid w:val="00240FEB"/>
    <w:rsid w:val="00247359"/>
    <w:rsid w:val="00250809"/>
    <w:rsid w:val="00252854"/>
    <w:rsid w:val="00252B20"/>
    <w:rsid w:val="00255E4C"/>
    <w:rsid w:val="0025773A"/>
    <w:rsid w:val="00260012"/>
    <w:rsid w:val="002608CF"/>
    <w:rsid w:val="00262615"/>
    <w:rsid w:val="00262894"/>
    <w:rsid w:val="002628C9"/>
    <w:rsid w:val="00264BBA"/>
    <w:rsid w:val="00267B7F"/>
    <w:rsid w:val="002708EF"/>
    <w:rsid w:val="002712D7"/>
    <w:rsid w:val="002723DA"/>
    <w:rsid w:val="0027289C"/>
    <w:rsid w:val="00272B3D"/>
    <w:rsid w:val="0027350F"/>
    <w:rsid w:val="002807C0"/>
    <w:rsid w:val="002835C4"/>
    <w:rsid w:val="002852C3"/>
    <w:rsid w:val="00286A24"/>
    <w:rsid w:val="00286B29"/>
    <w:rsid w:val="002900F3"/>
    <w:rsid w:val="00292AEE"/>
    <w:rsid w:val="00292B6A"/>
    <w:rsid w:val="00296D7E"/>
    <w:rsid w:val="00296E1D"/>
    <w:rsid w:val="002A0BD4"/>
    <w:rsid w:val="002A1E2F"/>
    <w:rsid w:val="002A2D5B"/>
    <w:rsid w:val="002C3F97"/>
    <w:rsid w:val="002C683A"/>
    <w:rsid w:val="002D0846"/>
    <w:rsid w:val="002D4171"/>
    <w:rsid w:val="002D5493"/>
    <w:rsid w:val="002D5A13"/>
    <w:rsid w:val="002D5DDF"/>
    <w:rsid w:val="002D6592"/>
    <w:rsid w:val="002E06BF"/>
    <w:rsid w:val="002E2560"/>
    <w:rsid w:val="002E5EC0"/>
    <w:rsid w:val="002E69F6"/>
    <w:rsid w:val="002E75B8"/>
    <w:rsid w:val="002F3811"/>
    <w:rsid w:val="002F6321"/>
    <w:rsid w:val="002F7898"/>
    <w:rsid w:val="00302CF4"/>
    <w:rsid w:val="0030415F"/>
    <w:rsid w:val="00306688"/>
    <w:rsid w:val="00310DCB"/>
    <w:rsid w:val="0031132F"/>
    <w:rsid w:val="00312239"/>
    <w:rsid w:val="00313B21"/>
    <w:rsid w:val="00317702"/>
    <w:rsid w:val="00317C10"/>
    <w:rsid w:val="003202B4"/>
    <w:rsid w:val="00322D07"/>
    <w:rsid w:val="00322FEE"/>
    <w:rsid w:val="003250E7"/>
    <w:rsid w:val="0032525F"/>
    <w:rsid w:val="003257AA"/>
    <w:rsid w:val="00330A2B"/>
    <w:rsid w:val="00332CE7"/>
    <w:rsid w:val="00334A8E"/>
    <w:rsid w:val="00334AB3"/>
    <w:rsid w:val="00343F23"/>
    <w:rsid w:val="00344F47"/>
    <w:rsid w:val="00350CE0"/>
    <w:rsid w:val="00351698"/>
    <w:rsid w:val="0035565F"/>
    <w:rsid w:val="00355D71"/>
    <w:rsid w:val="003562C0"/>
    <w:rsid w:val="00360A1C"/>
    <w:rsid w:val="00361301"/>
    <w:rsid w:val="003623E5"/>
    <w:rsid w:val="0036328D"/>
    <w:rsid w:val="00365CE0"/>
    <w:rsid w:val="00370FE4"/>
    <w:rsid w:val="003716F6"/>
    <w:rsid w:val="00373964"/>
    <w:rsid w:val="00373EAD"/>
    <w:rsid w:val="00377C05"/>
    <w:rsid w:val="003815A3"/>
    <w:rsid w:val="00382510"/>
    <w:rsid w:val="00387825"/>
    <w:rsid w:val="00391A30"/>
    <w:rsid w:val="00392B95"/>
    <w:rsid w:val="00393FDA"/>
    <w:rsid w:val="0039441F"/>
    <w:rsid w:val="003A114F"/>
    <w:rsid w:val="003A1E61"/>
    <w:rsid w:val="003A29E0"/>
    <w:rsid w:val="003A35BE"/>
    <w:rsid w:val="003A3955"/>
    <w:rsid w:val="003A46E5"/>
    <w:rsid w:val="003A4C05"/>
    <w:rsid w:val="003A6740"/>
    <w:rsid w:val="003A6A25"/>
    <w:rsid w:val="003A6BB4"/>
    <w:rsid w:val="003A774C"/>
    <w:rsid w:val="003A7A24"/>
    <w:rsid w:val="003B1609"/>
    <w:rsid w:val="003B17BF"/>
    <w:rsid w:val="003B1A22"/>
    <w:rsid w:val="003B1C5C"/>
    <w:rsid w:val="003B423A"/>
    <w:rsid w:val="003B4569"/>
    <w:rsid w:val="003B563A"/>
    <w:rsid w:val="003B67F9"/>
    <w:rsid w:val="003B71B8"/>
    <w:rsid w:val="003B7B45"/>
    <w:rsid w:val="003B7E7E"/>
    <w:rsid w:val="003C0021"/>
    <w:rsid w:val="003C2DB2"/>
    <w:rsid w:val="003C4A7A"/>
    <w:rsid w:val="003C53A8"/>
    <w:rsid w:val="003C707D"/>
    <w:rsid w:val="003D0713"/>
    <w:rsid w:val="003D40AE"/>
    <w:rsid w:val="003D4207"/>
    <w:rsid w:val="003D69FA"/>
    <w:rsid w:val="003D6B4B"/>
    <w:rsid w:val="003D7D08"/>
    <w:rsid w:val="003E024B"/>
    <w:rsid w:val="003E07FD"/>
    <w:rsid w:val="003E4937"/>
    <w:rsid w:val="003E4C27"/>
    <w:rsid w:val="003F121D"/>
    <w:rsid w:val="003F1E21"/>
    <w:rsid w:val="003F5C5A"/>
    <w:rsid w:val="003F6242"/>
    <w:rsid w:val="003F6372"/>
    <w:rsid w:val="003F693F"/>
    <w:rsid w:val="003F6B1F"/>
    <w:rsid w:val="0040020E"/>
    <w:rsid w:val="00400C92"/>
    <w:rsid w:val="00401D16"/>
    <w:rsid w:val="004028C5"/>
    <w:rsid w:val="00402D85"/>
    <w:rsid w:val="00404D6E"/>
    <w:rsid w:val="004058F7"/>
    <w:rsid w:val="004069F7"/>
    <w:rsid w:val="00406B7F"/>
    <w:rsid w:val="004075E0"/>
    <w:rsid w:val="00410B19"/>
    <w:rsid w:val="00412A14"/>
    <w:rsid w:val="00412E5D"/>
    <w:rsid w:val="00413985"/>
    <w:rsid w:val="00415636"/>
    <w:rsid w:val="00415A32"/>
    <w:rsid w:val="004202E0"/>
    <w:rsid w:val="004204C4"/>
    <w:rsid w:val="00422504"/>
    <w:rsid w:val="004226E1"/>
    <w:rsid w:val="00422983"/>
    <w:rsid w:val="00430090"/>
    <w:rsid w:val="004307B2"/>
    <w:rsid w:val="00431FA5"/>
    <w:rsid w:val="0043409D"/>
    <w:rsid w:val="00436E0D"/>
    <w:rsid w:val="00437646"/>
    <w:rsid w:val="00440F22"/>
    <w:rsid w:val="00442A74"/>
    <w:rsid w:val="00442DDB"/>
    <w:rsid w:val="004438EE"/>
    <w:rsid w:val="00447AD5"/>
    <w:rsid w:val="00450132"/>
    <w:rsid w:val="00451DB4"/>
    <w:rsid w:val="00451DD6"/>
    <w:rsid w:val="0045243C"/>
    <w:rsid w:val="00453A13"/>
    <w:rsid w:val="004541E9"/>
    <w:rsid w:val="00456A4A"/>
    <w:rsid w:val="00456FA2"/>
    <w:rsid w:val="00457AAE"/>
    <w:rsid w:val="00460724"/>
    <w:rsid w:val="00461B05"/>
    <w:rsid w:val="004627A6"/>
    <w:rsid w:val="00462823"/>
    <w:rsid w:val="00463F8B"/>
    <w:rsid w:val="0046437A"/>
    <w:rsid w:val="00470428"/>
    <w:rsid w:val="00470B00"/>
    <w:rsid w:val="00473BA4"/>
    <w:rsid w:val="00474E9E"/>
    <w:rsid w:val="00475958"/>
    <w:rsid w:val="00476DB6"/>
    <w:rsid w:val="0047783B"/>
    <w:rsid w:val="0048054D"/>
    <w:rsid w:val="004808A5"/>
    <w:rsid w:val="004819F7"/>
    <w:rsid w:val="00483A41"/>
    <w:rsid w:val="0049078F"/>
    <w:rsid w:val="00490859"/>
    <w:rsid w:val="00491B82"/>
    <w:rsid w:val="00491CD3"/>
    <w:rsid w:val="00492DE6"/>
    <w:rsid w:val="004930BF"/>
    <w:rsid w:val="00494821"/>
    <w:rsid w:val="004979E3"/>
    <w:rsid w:val="004A021A"/>
    <w:rsid w:val="004A2C66"/>
    <w:rsid w:val="004A42E5"/>
    <w:rsid w:val="004A43C6"/>
    <w:rsid w:val="004A6743"/>
    <w:rsid w:val="004A6A55"/>
    <w:rsid w:val="004B1CA1"/>
    <w:rsid w:val="004B305A"/>
    <w:rsid w:val="004B6AF5"/>
    <w:rsid w:val="004C1917"/>
    <w:rsid w:val="004C3A3D"/>
    <w:rsid w:val="004C3F2C"/>
    <w:rsid w:val="004C52EE"/>
    <w:rsid w:val="004C7A0D"/>
    <w:rsid w:val="004D3DB8"/>
    <w:rsid w:val="004D4877"/>
    <w:rsid w:val="004D545E"/>
    <w:rsid w:val="004D7831"/>
    <w:rsid w:val="004E09BC"/>
    <w:rsid w:val="004E2C62"/>
    <w:rsid w:val="004E2E63"/>
    <w:rsid w:val="004E3315"/>
    <w:rsid w:val="004E3801"/>
    <w:rsid w:val="004E3B83"/>
    <w:rsid w:val="004E4418"/>
    <w:rsid w:val="004E5167"/>
    <w:rsid w:val="004E60D4"/>
    <w:rsid w:val="004E71FA"/>
    <w:rsid w:val="004E7D1A"/>
    <w:rsid w:val="004E7D7B"/>
    <w:rsid w:val="004F0B5B"/>
    <w:rsid w:val="004F349F"/>
    <w:rsid w:val="004F39F7"/>
    <w:rsid w:val="004F69A4"/>
    <w:rsid w:val="004F79BB"/>
    <w:rsid w:val="00500CAD"/>
    <w:rsid w:val="005011F2"/>
    <w:rsid w:val="00501E4F"/>
    <w:rsid w:val="0050461A"/>
    <w:rsid w:val="005138E6"/>
    <w:rsid w:val="0051443F"/>
    <w:rsid w:val="005153A0"/>
    <w:rsid w:val="00515B91"/>
    <w:rsid w:val="00516AC6"/>
    <w:rsid w:val="0052053F"/>
    <w:rsid w:val="00522EE0"/>
    <w:rsid w:val="00523F49"/>
    <w:rsid w:val="00524489"/>
    <w:rsid w:val="00524E08"/>
    <w:rsid w:val="00525B7C"/>
    <w:rsid w:val="0052603D"/>
    <w:rsid w:val="00526055"/>
    <w:rsid w:val="005273B4"/>
    <w:rsid w:val="00527758"/>
    <w:rsid w:val="00527B3E"/>
    <w:rsid w:val="00530921"/>
    <w:rsid w:val="00530FE4"/>
    <w:rsid w:val="005323A0"/>
    <w:rsid w:val="0053240E"/>
    <w:rsid w:val="00532D3A"/>
    <w:rsid w:val="00533AE6"/>
    <w:rsid w:val="0053472B"/>
    <w:rsid w:val="00536ECE"/>
    <w:rsid w:val="00536FD1"/>
    <w:rsid w:val="00537D3F"/>
    <w:rsid w:val="00541210"/>
    <w:rsid w:val="005424B4"/>
    <w:rsid w:val="005427B7"/>
    <w:rsid w:val="005429B0"/>
    <w:rsid w:val="00543E9B"/>
    <w:rsid w:val="00544A24"/>
    <w:rsid w:val="00544CEE"/>
    <w:rsid w:val="005471A9"/>
    <w:rsid w:val="005524BB"/>
    <w:rsid w:val="00557D64"/>
    <w:rsid w:val="00565B41"/>
    <w:rsid w:val="0056673E"/>
    <w:rsid w:val="00571E1E"/>
    <w:rsid w:val="005759DB"/>
    <w:rsid w:val="00576EDF"/>
    <w:rsid w:val="00577EFB"/>
    <w:rsid w:val="00580ABC"/>
    <w:rsid w:val="00587E7B"/>
    <w:rsid w:val="005913D9"/>
    <w:rsid w:val="00591B6A"/>
    <w:rsid w:val="005941FD"/>
    <w:rsid w:val="00596C8E"/>
    <w:rsid w:val="005A0C29"/>
    <w:rsid w:val="005A0FC6"/>
    <w:rsid w:val="005A10AB"/>
    <w:rsid w:val="005A18DF"/>
    <w:rsid w:val="005A3BC7"/>
    <w:rsid w:val="005A5474"/>
    <w:rsid w:val="005A6431"/>
    <w:rsid w:val="005A6B8A"/>
    <w:rsid w:val="005A7971"/>
    <w:rsid w:val="005B05E7"/>
    <w:rsid w:val="005B4352"/>
    <w:rsid w:val="005B4B04"/>
    <w:rsid w:val="005B4DD3"/>
    <w:rsid w:val="005B760A"/>
    <w:rsid w:val="005C12D1"/>
    <w:rsid w:val="005C2717"/>
    <w:rsid w:val="005C565A"/>
    <w:rsid w:val="005C6D23"/>
    <w:rsid w:val="005C7EC9"/>
    <w:rsid w:val="005D0073"/>
    <w:rsid w:val="005D5598"/>
    <w:rsid w:val="005D6BF5"/>
    <w:rsid w:val="005D7E93"/>
    <w:rsid w:val="005E0D81"/>
    <w:rsid w:val="005E1F07"/>
    <w:rsid w:val="005E200F"/>
    <w:rsid w:val="005E3617"/>
    <w:rsid w:val="005E594F"/>
    <w:rsid w:val="005E6334"/>
    <w:rsid w:val="005F07AB"/>
    <w:rsid w:val="005F0BCD"/>
    <w:rsid w:val="005F414F"/>
    <w:rsid w:val="005F6792"/>
    <w:rsid w:val="005F792C"/>
    <w:rsid w:val="0060004E"/>
    <w:rsid w:val="00601224"/>
    <w:rsid w:val="006013DC"/>
    <w:rsid w:val="006021A3"/>
    <w:rsid w:val="00602A5E"/>
    <w:rsid w:val="00602B89"/>
    <w:rsid w:val="00603937"/>
    <w:rsid w:val="0060628A"/>
    <w:rsid w:val="00607649"/>
    <w:rsid w:val="00611832"/>
    <w:rsid w:val="00611F0B"/>
    <w:rsid w:val="00612669"/>
    <w:rsid w:val="00613659"/>
    <w:rsid w:val="006144A5"/>
    <w:rsid w:val="0061648E"/>
    <w:rsid w:val="00617A58"/>
    <w:rsid w:val="00617A7C"/>
    <w:rsid w:val="006218FB"/>
    <w:rsid w:val="00622247"/>
    <w:rsid w:val="00623D2E"/>
    <w:rsid w:val="006248FC"/>
    <w:rsid w:val="00626F7B"/>
    <w:rsid w:val="0063015D"/>
    <w:rsid w:val="00630C29"/>
    <w:rsid w:val="006312B3"/>
    <w:rsid w:val="00632686"/>
    <w:rsid w:val="0063490E"/>
    <w:rsid w:val="00640173"/>
    <w:rsid w:val="0064092B"/>
    <w:rsid w:val="00643DA8"/>
    <w:rsid w:val="0064545A"/>
    <w:rsid w:val="00645DE4"/>
    <w:rsid w:val="00645F93"/>
    <w:rsid w:val="00647975"/>
    <w:rsid w:val="006564DD"/>
    <w:rsid w:val="00656D64"/>
    <w:rsid w:val="006655A8"/>
    <w:rsid w:val="0066623C"/>
    <w:rsid w:val="0066630F"/>
    <w:rsid w:val="006664D3"/>
    <w:rsid w:val="0066770B"/>
    <w:rsid w:val="00670F6D"/>
    <w:rsid w:val="006729D5"/>
    <w:rsid w:val="00673836"/>
    <w:rsid w:val="00673C52"/>
    <w:rsid w:val="00682510"/>
    <w:rsid w:val="0068368C"/>
    <w:rsid w:val="00683DA9"/>
    <w:rsid w:val="00690484"/>
    <w:rsid w:val="00694C06"/>
    <w:rsid w:val="00697BEE"/>
    <w:rsid w:val="006A1096"/>
    <w:rsid w:val="006A4847"/>
    <w:rsid w:val="006A5082"/>
    <w:rsid w:val="006A5AF4"/>
    <w:rsid w:val="006A763D"/>
    <w:rsid w:val="006B2A22"/>
    <w:rsid w:val="006B2A4F"/>
    <w:rsid w:val="006B46F4"/>
    <w:rsid w:val="006B59A9"/>
    <w:rsid w:val="006B6DF0"/>
    <w:rsid w:val="006B7EA9"/>
    <w:rsid w:val="006C02AE"/>
    <w:rsid w:val="006C50AC"/>
    <w:rsid w:val="006C6066"/>
    <w:rsid w:val="006C7214"/>
    <w:rsid w:val="006D0B76"/>
    <w:rsid w:val="006D22D4"/>
    <w:rsid w:val="006D4DC7"/>
    <w:rsid w:val="006D5343"/>
    <w:rsid w:val="006D72DB"/>
    <w:rsid w:val="006D7B70"/>
    <w:rsid w:val="006E1BD0"/>
    <w:rsid w:val="006E3B2A"/>
    <w:rsid w:val="006E3D89"/>
    <w:rsid w:val="006E4C9F"/>
    <w:rsid w:val="006E5D79"/>
    <w:rsid w:val="006E7D29"/>
    <w:rsid w:val="006F0577"/>
    <w:rsid w:val="006F0A94"/>
    <w:rsid w:val="006F0BAB"/>
    <w:rsid w:val="006F3AFA"/>
    <w:rsid w:val="006F7239"/>
    <w:rsid w:val="00701CAF"/>
    <w:rsid w:val="007037EE"/>
    <w:rsid w:val="00705901"/>
    <w:rsid w:val="00706419"/>
    <w:rsid w:val="0070693A"/>
    <w:rsid w:val="00712345"/>
    <w:rsid w:val="007126F0"/>
    <w:rsid w:val="00716482"/>
    <w:rsid w:val="00717D13"/>
    <w:rsid w:val="007218AD"/>
    <w:rsid w:val="007231B2"/>
    <w:rsid w:val="00723F30"/>
    <w:rsid w:val="00724D35"/>
    <w:rsid w:val="007274D5"/>
    <w:rsid w:val="0073220E"/>
    <w:rsid w:val="00732702"/>
    <w:rsid w:val="00732800"/>
    <w:rsid w:val="00733AEE"/>
    <w:rsid w:val="007359C9"/>
    <w:rsid w:val="00735F89"/>
    <w:rsid w:val="00742906"/>
    <w:rsid w:val="00742C7D"/>
    <w:rsid w:val="00743A94"/>
    <w:rsid w:val="0074770B"/>
    <w:rsid w:val="00747B72"/>
    <w:rsid w:val="00751260"/>
    <w:rsid w:val="00752290"/>
    <w:rsid w:val="007538E6"/>
    <w:rsid w:val="0075634E"/>
    <w:rsid w:val="00756A75"/>
    <w:rsid w:val="0075719E"/>
    <w:rsid w:val="00757930"/>
    <w:rsid w:val="00757EA6"/>
    <w:rsid w:val="007618F8"/>
    <w:rsid w:val="00763C32"/>
    <w:rsid w:val="00763C9D"/>
    <w:rsid w:val="00764971"/>
    <w:rsid w:val="00764F41"/>
    <w:rsid w:val="00766327"/>
    <w:rsid w:val="0077451E"/>
    <w:rsid w:val="00774558"/>
    <w:rsid w:val="00775E17"/>
    <w:rsid w:val="00780EE2"/>
    <w:rsid w:val="0078376F"/>
    <w:rsid w:val="00784FF3"/>
    <w:rsid w:val="0078620F"/>
    <w:rsid w:val="007906FD"/>
    <w:rsid w:val="00790EE6"/>
    <w:rsid w:val="00791261"/>
    <w:rsid w:val="00791B79"/>
    <w:rsid w:val="007921F8"/>
    <w:rsid w:val="00792DCD"/>
    <w:rsid w:val="00794EAC"/>
    <w:rsid w:val="007958A1"/>
    <w:rsid w:val="0079690A"/>
    <w:rsid w:val="00797248"/>
    <w:rsid w:val="007A3634"/>
    <w:rsid w:val="007A419E"/>
    <w:rsid w:val="007A5DA2"/>
    <w:rsid w:val="007B06DE"/>
    <w:rsid w:val="007B0EAE"/>
    <w:rsid w:val="007B2116"/>
    <w:rsid w:val="007B2D8D"/>
    <w:rsid w:val="007B39E6"/>
    <w:rsid w:val="007B77D1"/>
    <w:rsid w:val="007C084F"/>
    <w:rsid w:val="007C1D51"/>
    <w:rsid w:val="007C5A35"/>
    <w:rsid w:val="007C5C09"/>
    <w:rsid w:val="007C647B"/>
    <w:rsid w:val="007D1024"/>
    <w:rsid w:val="007D2391"/>
    <w:rsid w:val="007D2DAD"/>
    <w:rsid w:val="007D40B6"/>
    <w:rsid w:val="007D4694"/>
    <w:rsid w:val="007D4816"/>
    <w:rsid w:val="007D5650"/>
    <w:rsid w:val="007D5B79"/>
    <w:rsid w:val="007D7BD0"/>
    <w:rsid w:val="007E1DC3"/>
    <w:rsid w:val="007E3354"/>
    <w:rsid w:val="007E35EE"/>
    <w:rsid w:val="007E3815"/>
    <w:rsid w:val="007E4178"/>
    <w:rsid w:val="007E5CC9"/>
    <w:rsid w:val="007E7406"/>
    <w:rsid w:val="007E78FD"/>
    <w:rsid w:val="007F1FEE"/>
    <w:rsid w:val="007F3CAB"/>
    <w:rsid w:val="007F4492"/>
    <w:rsid w:val="007F62F8"/>
    <w:rsid w:val="00800700"/>
    <w:rsid w:val="00800B94"/>
    <w:rsid w:val="00801E5E"/>
    <w:rsid w:val="00803AC2"/>
    <w:rsid w:val="00804826"/>
    <w:rsid w:val="00804F8A"/>
    <w:rsid w:val="008051F4"/>
    <w:rsid w:val="00805BAA"/>
    <w:rsid w:val="00810462"/>
    <w:rsid w:val="00810999"/>
    <w:rsid w:val="00810A0A"/>
    <w:rsid w:val="00812EA3"/>
    <w:rsid w:val="00814B12"/>
    <w:rsid w:val="00816029"/>
    <w:rsid w:val="0082280B"/>
    <w:rsid w:val="008248DD"/>
    <w:rsid w:val="00826982"/>
    <w:rsid w:val="00826F59"/>
    <w:rsid w:val="00833E3D"/>
    <w:rsid w:val="00835B77"/>
    <w:rsid w:val="008360E2"/>
    <w:rsid w:val="00836B18"/>
    <w:rsid w:val="008433B2"/>
    <w:rsid w:val="00845E12"/>
    <w:rsid w:val="00846708"/>
    <w:rsid w:val="008476EE"/>
    <w:rsid w:val="00851F72"/>
    <w:rsid w:val="008553DF"/>
    <w:rsid w:val="00855C97"/>
    <w:rsid w:val="0086057F"/>
    <w:rsid w:val="00860BD5"/>
    <w:rsid w:val="00861E27"/>
    <w:rsid w:val="00863DD4"/>
    <w:rsid w:val="00867A4D"/>
    <w:rsid w:val="008722DB"/>
    <w:rsid w:val="0087299E"/>
    <w:rsid w:val="008745CC"/>
    <w:rsid w:val="00874621"/>
    <w:rsid w:val="00874C77"/>
    <w:rsid w:val="00876CE7"/>
    <w:rsid w:val="00877287"/>
    <w:rsid w:val="00880350"/>
    <w:rsid w:val="0088523B"/>
    <w:rsid w:val="00890D20"/>
    <w:rsid w:val="00891C36"/>
    <w:rsid w:val="00893B0C"/>
    <w:rsid w:val="00893B48"/>
    <w:rsid w:val="0089446F"/>
    <w:rsid w:val="00896CA0"/>
    <w:rsid w:val="00897051"/>
    <w:rsid w:val="00897BB0"/>
    <w:rsid w:val="008A23BA"/>
    <w:rsid w:val="008A25E1"/>
    <w:rsid w:val="008A2DB8"/>
    <w:rsid w:val="008A452B"/>
    <w:rsid w:val="008A5D91"/>
    <w:rsid w:val="008B0F9C"/>
    <w:rsid w:val="008B2E5B"/>
    <w:rsid w:val="008B3DE4"/>
    <w:rsid w:val="008B4345"/>
    <w:rsid w:val="008B69A4"/>
    <w:rsid w:val="008B7718"/>
    <w:rsid w:val="008C021C"/>
    <w:rsid w:val="008C3B25"/>
    <w:rsid w:val="008C7651"/>
    <w:rsid w:val="008D4283"/>
    <w:rsid w:val="008D484A"/>
    <w:rsid w:val="008D7C08"/>
    <w:rsid w:val="008E121E"/>
    <w:rsid w:val="008E1C4A"/>
    <w:rsid w:val="008E39E3"/>
    <w:rsid w:val="008E463F"/>
    <w:rsid w:val="008F006C"/>
    <w:rsid w:val="008F1D26"/>
    <w:rsid w:val="008F2573"/>
    <w:rsid w:val="008F4EF3"/>
    <w:rsid w:val="00900D97"/>
    <w:rsid w:val="009014BA"/>
    <w:rsid w:val="00902FB3"/>
    <w:rsid w:val="00903A56"/>
    <w:rsid w:val="009049B8"/>
    <w:rsid w:val="00906E4C"/>
    <w:rsid w:val="00912C06"/>
    <w:rsid w:val="00916D7F"/>
    <w:rsid w:val="0092028E"/>
    <w:rsid w:val="009207DD"/>
    <w:rsid w:val="009231D3"/>
    <w:rsid w:val="00924870"/>
    <w:rsid w:val="00930A70"/>
    <w:rsid w:val="00934885"/>
    <w:rsid w:val="00936204"/>
    <w:rsid w:val="00936B61"/>
    <w:rsid w:val="0094004A"/>
    <w:rsid w:val="009421DA"/>
    <w:rsid w:val="009436B0"/>
    <w:rsid w:val="00944906"/>
    <w:rsid w:val="00944FF6"/>
    <w:rsid w:val="00945D1B"/>
    <w:rsid w:val="0094708F"/>
    <w:rsid w:val="009503AA"/>
    <w:rsid w:val="00953EBC"/>
    <w:rsid w:val="00954E89"/>
    <w:rsid w:val="00956BC2"/>
    <w:rsid w:val="009579E9"/>
    <w:rsid w:val="0096044F"/>
    <w:rsid w:val="0096113C"/>
    <w:rsid w:val="00961868"/>
    <w:rsid w:val="009630EB"/>
    <w:rsid w:val="009631AC"/>
    <w:rsid w:val="00964230"/>
    <w:rsid w:val="009665EB"/>
    <w:rsid w:val="00966E80"/>
    <w:rsid w:val="00967150"/>
    <w:rsid w:val="00970EC0"/>
    <w:rsid w:val="0097153E"/>
    <w:rsid w:val="0097488F"/>
    <w:rsid w:val="00980853"/>
    <w:rsid w:val="00980E7A"/>
    <w:rsid w:val="00981DC6"/>
    <w:rsid w:val="00982E57"/>
    <w:rsid w:val="009837A4"/>
    <w:rsid w:val="00985295"/>
    <w:rsid w:val="009855E5"/>
    <w:rsid w:val="009856B8"/>
    <w:rsid w:val="00990B16"/>
    <w:rsid w:val="00990BAB"/>
    <w:rsid w:val="00990EF0"/>
    <w:rsid w:val="009929C6"/>
    <w:rsid w:val="00994D72"/>
    <w:rsid w:val="009950E0"/>
    <w:rsid w:val="00995D54"/>
    <w:rsid w:val="0099752E"/>
    <w:rsid w:val="009A0E3C"/>
    <w:rsid w:val="009A11B9"/>
    <w:rsid w:val="009A2A57"/>
    <w:rsid w:val="009A2CEA"/>
    <w:rsid w:val="009A2DD3"/>
    <w:rsid w:val="009A4C53"/>
    <w:rsid w:val="009A5BDA"/>
    <w:rsid w:val="009A769C"/>
    <w:rsid w:val="009A78E8"/>
    <w:rsid w:val="009B080C"/>
    <w:rsid w:val="009B164C"/>
    <w:rsid w:val="009B3BE4"/>
    <w:rsid w:val="009B6C9D"/>
    <w:rsid w:val="009B6CC1"/>
    <w:rsid w:val="009B74F9"/>
    <w:rsid w:val="009B75E6"/>
    <w:rsid w:val="009C0E29"/>
    <w:rsid w:val="009C280C"/>
    <w:rsid w:val="009C37A6"/>
    <w:rsid w:val="009C3810"/>
    <w:rsid w:val="009D08C6"/>
    <w:rsid w:val="009D12F4"/>
    <w:rsid w:val="009D18E7"/>
    <w:rsid w:val="009D1D33"/>
    <w:rsid w:val="009D3AB4"/>
    <w:rsid w:val="009D50F4"/>
    <w:rsid w:val="009D6446"/>
    <w:rsid w:val="009D6FF6"/>
    <w:rsid w:val="009D7655"/>
    <w:rsid w:val="009E2E73"/>
    <w:rsid w:val="009E4E0B"/>
    <w:rsid w:val="009E5A97"/>
    <w:rsid w:val="009E7D1B"/>
    <w:rsid w:val="009F00AF"/>
    <w:rsid w:val="009F1E6E"/>
    <w:rsid w:val="009F2097"/>
    <w:rsid w:val="009F2D05"/>
    <w:rsid w:val="009F5E11"/>
    <w:rsid w:val="009F6DE5"/>
    <w:rsid w:val="009F6FAC"/>
    <w:rsid w:val="009F71B1"/>
    <w:rsid w:val="00A01B92"/>
    <w:rsid w:val="00A024A1"/>
    <w:rsid w:val="00A02678"/>
    <w:rsid w:val="00A03706"/>
    <w:rsid w:val="00A03907"/>
    <w:rsid w:val="00A0433E"/>
    <w:rsid w:val="00A0477E"/>
    <w:rsid w:val="00A05B47"/>
    <w:rsid w:val="00A11B25"/>
    <w:rsid w:val="00A1278D"/>
    <w:rsid w:val="00A16D1F"/>
    <w:rsid w:val="00A17EB2"/>
    <w:rsid w:val="00A22A5C"/>
    <w:rsid w:val="00A23107"/>
    <w:rsid w:val="00A237DC"/>
    <w:rsid w:val="00A27EEF"/>
    <w:rsid w:val="00A33E1B"/>
    <w:rsid w:val="00A340D4"/>
    <w:rsid w:val="00A3630E"/>
    <w:rsid w:val="00A367AC"/>
    <w:rsid w:val="00A40702"/>
    <w:rsid w:val="00A4147E"/>
    <w:rsid w:val="00A42215"/>
    <w:rsid w:val="00A43782"/>
    <w:rsid w:val="00A442E2"/>
    <w:rsid w:val="00A4620B"/>
    <w:rsid w:val="00A46DB7"/>
    <w:rsid w:val="00A52211"/>
    <w:rsid w:val="00A53E6C"/>
    <w:rsid w:val="00A54035"/>
    <w:rsid w:val="00A545BF"/>
    <w:rsid w:val="00A62413"/>
    <w:rsid w:val="00A62A61"/>
    <w:rsid w:val="00A6479E"/>
    <w:rsid w:val="00A64EA3"/>
    <w:rsid w:val="00A70361"/>
    <w:rsid w:val="00A718EA"/>
    <w:rsid w:val="00A71BEC"/>
    <w:rsid w:val="00A71ED6"/>
    <w:rsid w:val="00A732BC"/>
    <w:rsid w:val="00A7662E"/>
    <w:rsid w:val="00A766F3"/>
    <w:rsid w:val="00A76E34"/>
    <w:rsid w:val="00A77C36"/>
    <w:rsid w:val="00A8166D"/>
    <w:rsid w:val="00A81B5E"/>
    <w:rsid w:val="00A838FA"/>
    <w:rsid w:val="00A84D33"/>
    <w:rsid w:val="00A85BBF"/>
    <w:rsid w:val="00A868F4"/>
    <w:rsid w:val="00A872D3"/>
    <w:rsid w:val="00A87E3F"/>
    <w:rsid w:val="00A90879"/>
    <w:rsid w:val="00A920D9"/>
    <w:rsid w:val="00A920E9"/>
    <w:rsid w:val="00A924CD"/>
    <w:rsid w:val="00A93B49"/>
    <w:rsid w:val="00A9511D"/>
    <w:rsid w:val="00A97A62"/>
    <w:rsid w:val="00AA149D"/>
    <w:rsid w:val="00AA325B"/>
    <w:rsid w:val="00AA3FB7"/>
    <w:rsid w:val="00AA5120"/>
    <w:rsid w:val="00AA5287"/>
    <w:rsid w:val="00AA5463"/>
    <w:rsid w:val="00AA5ED6"/>
    <w:rsid w:val="00AB026C"/>
    <w:rsid w:val="00AB114E"/>
    <w:rsid w:val="00AB2193"/>
    <w:rsid w:val="00AB5269"/>
    <w:rsid w:val="00AB75B3"/>
    <w:rsid w:val="00AC0213"/>
    <w:rsid w:val="00AC343C"/>
    <w:rsid w:val="00AC4E66"/>
    <w:rsid w:val="00AC6574"/>
    <w:rsid w:val="00AD3B63"/>
    <w:rsid w:val="00AD5E4A"/>
    <w:rsid w:val="00AD6CE0"/>
    <w:rsid w:val="00AE04B3"/>
    <w:rsid w:val="00AE1276"/>
    <w:rsid w:val="00AE1347"/>
    <w:rsid w:val="00AE3138"/>
    <w:rsid w:val="00AE4494"/>
    <w:rsid w:val="00AE4B86"/>
    <w:rsid w:val="00AE67FD"/>
    <w:rsid w:val="00AE6922"/>
    <w:rsid w:val="00AE6CC2"/>
    <w:rsid w:val="00AF1064"/>
    <w:rsid w:val="00AF4834"/>
    <w:rsid w:val="00AF4CD0"/>
    <w:rsid w:val="00AF4D4D"/>
    <w:rsid w:val="00AF5A68"/>
    <w:rsid w:val="00AF64A2"/>
    <w:rsid w:val="00AF6A9A"/>
    <w:rsid w:val="00B006DD"/>
    <w:rsid w:val="00B00F4D"/>
    <w:rsid w:val="00B05CA3"/>
    <w:rsid w:val="00B12998"/>
    <w:rsid w:val="00B1326E"/>
    <w:rsid w:val="00B143F5"/>
    <w:rsid w:val="00B16541"/>
    <w:rsid w:val="00B17A93"/>
    <w:rsid w:val="00B17B6A"/>
    <w:rsid w:val="00B20FBA"/>
    <w:rsid w:val="00B223E3"/>
    <w:rsid w:val="00B23566"/>
    <w:rsid w:val="00B237F9"/>
    <w:rsid w:val="00B25B07"/>
    <w:rsid w:val="00B25BA4"/>
    <w:rsid w:val="00B277F2"/>
    <w:rsid w:val="00B30867"/>
    <w:rsid w:val="00B31B54"/>
    <w:rsid w:val="00B32356"/>
    <w:rsid w:val="00B36AB7"/>
    <w:rsid w:val="00B37373"/>
    <w:rsid w:val="00B37D88"/>
    <w:rsid w:val="00B401C8"/>
    <w:rsid w:val="00B42C75"/>
    <w:rsid w:val="00B432E7"/>
    <w:rsid w:val="00B45118"/>
    <w:rsid w:val="00B56170"/>
    <w:rsid w:val="00B56E4F"/>
    <w:rsid w:val="00B57001"/>
    <w:rsid w:val="00B572A6"/>
    <w:rsid w:val="00B61ADE"/>
    <w:rsid w:val="00B64BDE"/>
    <w:rsid w:val="00B65E06"/>
    <w:rsid w:val="00B66586"/>
    <w:rsid w:val="00B7008F"/>
    <w:rsid w:val="00B7048D"/>
    <w:rsid w:val="00B705CC"/>
    <w:rsid w:val="00B73BAD"/>
    <w:rsid w:val="00B80924"/>
    <w:rsid w:val="00B8209C"/>
    <w:rsid w:val="00B84507"/>
    <w:rsid w:val="00B84631"/>
    <w:rsid w:val="00B846E1"/>
    <w:rsid w:val="00B84A1C"/>
    <w:rsid w:val="00B86B35"/>
    <w:rsid w:val="00B87217"/>
    <w:rsid w:val="00B909ED"/>
    <w:rsid w:val="00B90DAF"/>
    <w:rsid w:val="00B92ECB"/>
    <w:rsid w:val="00B92EE4"/>
    <w:rsid w:val="00B938D7"/>
    <w:rsid w:val="00B939F8"/>
    <w:rsid w:val="00B94293"/>
    <w:rsid w:val="00B97CA2"/>
    <w:rsid w:val="00BA00E1"/>
    <w:rsid w:val="00BA0928"/>
    <w:rsid w:val="00BA516F"/>
    <w:rsid w:val="00BA717F"/>
    <w:rsid w:val="00BB01FA"/>
    <w:rsid w:val="00BB0534"/>
    <w:rsid w:val="00BB13F5"/>
    <w:rsid w:val="00BB2448"/>
    <w:rsid w:val="00BB2D58"/>
    <w:rsid w:val="00BB3048"/>
    <w:rsid w:val="00BB372F"/>
    <w:rsid w:val="00BB4CC4"/>
    <w:rsid w:val="00BB5188"/>
    <w:rsid w:val="00BB591F"/>
    <w:rsid w:val="00BB60F5"/>
    <w:rsid w:val="00BB7E42"/>
    <w:rsid w:val="00BB7FF1"/>
    <w:rsid w:val="00BC12C7"/>
    <w:rsid w:val="00BC13EC"/>
    <w:rsid w:val="00BC45A1"/>
    <w:rsid w:val="00BC4801"/>
    <w:rsid w:val="00BC6880"/>
    <w:rsid w:val="00BC76C3"/>
    <w:rsid w:val="00BC7F67"/>
    <w:rsid w:val="00BD0512"/>
    <w:rsid w:val="00BD1623"/>
    <w:rsid w:val="00BD1C25"/>
    <w:rsid w:val="00BD2C12"/>
    <w:rsid w:val="00BD3393"/>
    <w:rsid w:val="00BD4AAA"/>
    <w:rsid w:val="00BD531F"/>
    <w:rsid w:val="00BD6A4F"/>
    <w:rsid w:val="00BE1F79"/>
    <w:rsid w:val="00BE4E3F"/>
    <w:rsid w:val="00BE5728"/>
    <w:rsid w:val="00BE6043"/>
    <w:rsid w:val="00BE7328"/>
    <w:rsid w:val="00BF077A"/>
    <w:rsid w:val="00BF1635"/>
    <w:rsid w:val="00BF1A43"/>
    <w:rsid w:val="00BF3925"/>
    <w:rsid w:val="00BF6269"/>
    <w:rsid w:val="00BF630B"/>
    <w:rsid w:val="00BF6901"/>
    <w:rsid w:val="00BF6F46"/>
    <w:rsid w:val="00C001C2"/>
    <w:rsid w:val="00C00D24"/>
    <w:rsid w:val="00C00F54"/>
    <w:rsid w:val="00C03DA4"/>
    <w:rsid w:val="00C049FB"/>
    <w:rsid w:val="00C04FC6"/>
    <w:rsid w:val="00C0758B"/>
    <w:rsid w:val="00C07A0F"/>
    <w:rsid w:val="00C1287B"/>
    <w:rsid w:val="00C1501D"/>
    <w:rsid w:val="00C16AE7"/>
    <w:rsid w:val="00C179E6"/>
    <w:rsid w:val="00C211A8"/>
    <w:rsid w:val="00C22C55"/>
    <w:rsid w:val="00C24BB1"/>
    <w:rsid w:val="00C25202"/>
    <w:rsid w:val="00C30439"/>
    <w:rsid w:val="00C30B5E"/>
    <w:rsid w:val="00C328E5"/>
    <w:rsid w:val="00C34052"/>
    <w:rsid w:val="00C35234"/>
    <w:rsid w:val="00C3540B"/>
    <w:rsid w:val="00C35AD0"/>
    <w:rsid w:val="00C361CA"/>
    <w:rsid w:val="00C36239"/>
    <w:rsid w:val="00C37902"/>
    <w:rsid w:val="00C379A9"/>
    <w:rsid w:val="00C40431"/>
    <w:rsid w:val="00C43D05"/>
    <w:rsid w:val="00C44C5F"/>
    <w:rsid w:val="00C453A0"/>
    <w:rsid w:val="00C4734A"/>
    <w:rsid w:val="00C47922"/>
    <w:rsid w:val="00C54C3B"/>
    <w:rsid w:val="00C55319"/>
    <w:rsid w:val="00C578B1"/>
    <w:rsid w:val="00C6025B"/>
    <w:rsid w:val="00C61210"/>
    <w:rsid w:val="00C61CA8"/>
    <w:rsid w:val="00C70916"/>
    <w:rsid w:val="00C70D07"/>
    <w:rsid w:val="00C71422"/>
    <w:rsid w:val="00C73871"/>
    <w:rsid w:val="00C810D6"/>
    <w:rsid w:val="00C83145"/>
    <w:rsid w:val="00C83439"/>
    <w:rsid w:val="00C84197"/>
    <w:rsid w:val="00C860C9"/>
    <w:rsid w:val="00C94D12"/>
    <w:rsid w:val="00C95860"/>
    <w:rsid w:val="00CA1D00"/>
    <w:rsid w:val="00CA4511"/>
    <w:rsid w:val="00CA5657"/>
    <w:rsid w:val="00CA5C8C"/>
    <w:rsid w:val="00CA6598"/>
    <w:rsid w:val="00CA6D76"/>
    <w:rsid w:val="00CA7823"/>
    <w:rsid w:val="00CB06D4"/>
    <w:rsid w:val="00CB074F"/>
    <w:rsid w:val="00CB0D1B"/>
    <w:rsid w:val="00CB1705"/>
    <w:rsid w:val="00CB1EFF"/>
    <w:rsid w:val="00CB3413"/>
    <w:rsid w:val="00CB50B1"/>
    <w:rsid w:val="00CB56BD"/>
    <w:rsid w:val="00CB639D"/>
    <w:rsid w:val="00CB65DD"/>
    <w:rsid w:val="00CB699A"/>
    <w:rsid w:val="00CC06F1"/>
    <w:rsid w:val="00CC0E9C"/>
    <w:rsid w:val="00CC3054"/>
    <w:rsid w:val="00CC34BC"/>
    <w:rsid w:val="00CC3504"/>
    <w:rsid w:val="00CC4485"/>
    <w:rsid w:val="00CC5158"/>
    <w:rsid w:val="00CC7E1F"/>
    <w:rsid w:val="00CD196D"/>
    <w:rsid w:val="00CD4003"/>
    <w:rsid w:val="00CD40AB"/>
    <w:rsid w:val="00CD7EF2"/>
    <w:rsid w:val="00CE063B"/>
    <w:rsid w:val="00CE1BE8"/>
    <w:rsid w:val="00CE1C52"/>
    <w:rsid w:val="00CE4B24"/>
    <w:rsid w:val="00CE4C1D"/>
    <w:rsid w:val="00CE50B0"/>
    <w:rsid w:val="00CE666E"/>
    <w:rsid w:val="00CE774A"/>
    <w:rsid w:val="00CF067F"/>
    <w:rsid w:val="00CF1EE6"/>
    <w:rsid w:val="00CF3B0A"/>
    <w:rsid w:val="00CF6D03"/>
    <w:rsid w:val="00D0127A"/>
    <w:rsid w:val="00D020A9"/>
    <w:rsid w:val="00D0215F"/>
    <w:rsid w:val="00D048AC"/>
    <w:rsid w:val="00D04C83"/>
    <w:rsid w:val="00D07CFA"/>
    <w:rsid w:val="00D104C8"/>
    <w:rsid w:val="00D128FD"/>
    <w:rsid w:val="00D12BB8"/>
    <w:rsid w:val="00D15129"/>
    <w:rsid w:val="00D1526C"/>
    <w:rsid w:val="00D17CCC"/>
    <w:rsid w:val="00D20E49"/>
    <w:rsid w:val="00D23A17"/>
    <w:rsid w:val="00D2626F"/>
    <w:rsid w:val="00D26465"/>
    <w:rsid w:val="00D323C2"/>
    <w:rsid w:val="00D32826"/>
    <w:rsid w:val="00D33B61"/>
    <w:rsid w:val="00D3426B"/>
    <w:rsid w:val="00D37F02"/>
    <w:rsid w:val="00D42DE2"/>
    <w:rsid w:val="00D43B92"/>
    <w:rsid w:val="00D46FC1"/>
    <w:rsid w:val="00D4712D"/>
    <w:rsid w:val="00D47482"/>
    <w:rsid w:val="00D51E71"/>
    <w:rsid w:val="00D566A3"/>
    <w:rsid w:val="00D57939"/>
    <w:rsid w:val="00D57FB8"/>
    <w:rsid w:val="00D60E81"/>
    <w:rsid w:val="00D615CB"/>
    <w:rsid w:val="00D630C3"/>
    <w:rsid w:val="00D63799"/>
    <w:rsid w:val="00D65A1A"/>
    <w:rsid w:val="00D65A50"/>
    <w:rsid w:val="00D667C0"/>
    <w:rsid w:val="00D7187F"/>
    <w:rsid w:val="00D71998"/>
    <w:rsid w:val="00D71CA6"/>
    <w:rsid w:val="00D732BC"/>
    <w:rsid w:val="00D735EF"/>
    <w:rsid w:val="00D73ECD"/>
    <w:rsid w:val="00D73F2D"/>
    <w:rsid w:val="00D75278"/>
    <w:rsid w:val="00D80D19"/>
    <w:rsid w:val="00D80E93"/>
    <w:rsid w:val="00D82055"/>
    <w:rsid w:val="00D83892"/>
    <w:rsid w:val="00D85485"/>
    <w:rsid w:val="00D87B14"/>
    <w:rsid w:val="00D9064E"/>
    <w:rsid w:val="00D94AFA"/>
    <w:rsid w:val="00D94C22"/>
    <w:rsid w:val="00D96000"/>
    <w:rsid w:val="00D96A9D"/>
    <w:rsid w:val="00D96EF9"/>
    <w:rsid w:val="00D97A80"/>
    <w:rsid w:val="00DA08EB"/>
    <w:rsid w:val="00DA14C5"/>
    <w:rsid w:val="00DA1DA6"/>
    <w:rsid w:val="00DA38C2"/>
    <w:rsid w:val="00DA441B"/>
    <w:rsid w:val="00DA679A"/>
    <w:rsid w:val="00DA6BBD"/>
    <w:rsid w:val="00DB53D1"/>
    <w:rsid w:val="00DB7020"/>
    <w:rsid w:val="00DC00CE"/>
    <w:rsid w:val="00DC0C8F"/>
    <w:rsid w:val="00DC32E1"/>
    <w:rsid w:val="00DC4411"/>
    <w:rsid w:val="00DC51EB"/>
    <w:rsid w:val="00DC5F1D"/>
    <w:rsid w:val="00DC6217"/>
    <w:rsid w:val="00DC7FA7"/>
    <w:rsid w:val="00DD01C6"/>
    <w:rsid w:val="00DD0225"/>
    <w:rsid w:val="00DD3068"/>
    <w:rsid w:val="00DE0968"/>
    <w:rsid w:val="00DE1696"/>
    <w:rsid w:val="00DE16D2"/>
    <w:rsid w:val="00DE446E"/>
    <w:rsid w:val="00DE48A3"/>
    <w:rsid w:val="00DE4A13"/>
    <w:rsid w:val="00DE5C8F"/>
    <w:rsid w:val="00DE5CDD"/>
    <w:rsid w:val="00DE5EA0"/>
    <w:rsid w:val="00DE7E85"/>
    <w:rsid w:val="00DF02B0"/>
    <w:rsid w:val="00DF1BF9"/>
    <w:rsid w:val="00DF28E1"/>
    <w:rsid w:val="00DF51A7"/>
    <w:rsid w:val="00DF5676"/>
    <w:rsid w:val="00E00556"/>
    <w:rsid w:val="00E00D9B"/>
    <w:rsid w:val="00E01F18"/>
    <w:rsid w:val="00E044A2"/>
    <w:rsid w:val="00E051D1"/>
    <w:rsid w:val="00E163D4"/>
    <w:rsid w:val="00E20EA4"/>
    <w:rsid w:val="00E21BA7"/>
    <w:rsid w:val="00E22111"/>
    <w:rsid w:val="00E22261"/>
    <w:rsid w:val="00E22587"/>
    <w:rsid w:val="00E2282A"/>
    <w:rsid w:val="00E2329D"/>
    <w:rsid w:val="00E24D3C"/>
    <w:rsid w:val="00E24F89"/>
    <w:rsid w:val="00E309C8"/>
    <w:rsid w:val="00E3399D"/>
    <w:rsid w:val="00E354DD"/>
    <w:rsid w:val="00E379BD"/>
    <w:rsid w:val="00E37EE2"/>
    <w:rsid w:val="00E41DCF"/>
    <w:rsid w:val="00E459D1"/>
    <w:rsid w:val="00E462F0"/>
    <w:rsid w:val="00E50CCF"/>
    <w:rsid w:val="00E518CE"/>
    <w:rsid w:val="00E51954"/>
    <w:rsid w:val="00E52A68"/>
    <w:rsid w:val="00E53FD9"/>
    <w:rsid w:val="00E541BD"/>
    <w:rsid w:val="00E55967"/>
    <w:rsid w:val="00E5665A"/>
    <w:rsid w:val="00E57686"/>
    <w:rsid w:val="00E608CA"/>
    <w:rsid w:val="00E629B8"/>
    <w:rsid w:val="00E64C7A"/>
    <w:rsid w:val="00E65593"/>
    <w:rsid w:val="00E7083D"/>
    <w:rsid w:val="00E71CC2"/>
    <w:rsid w:val="00E71E88"/>
    <w:rsid w:val="00E71FAC"/>
    <w:rsid w:val="00E7365B"/>
    <w:rsid w:val="00E74A25"/>
    <w:rsid w:val="00E777B7"/>
    <w:rsid w:val="00E80187"/>
    <w:rsid w:val="00E81A47"/>
    <w:rsid w:val="00E914E4"/>
    <w:rsid w:val="00E91691"/>
    <w:rsid w:val="00E945A9"/>
    <w:rsid w:val="00E9496E"/>
    <w:rsid w:val="00E949B6"/>
    <w:rsid w:val="00EA184B"/>
    <w:rsid w:val="00EA21B2"/>
    <w:rsid w:val="00EA664E"/>
    <w:rsid w:val="00EA7C4B"/>
    <w:rsid w:val="00EA7D81"/>
    <w:rsid w:val="00EB09B5"/>
    <w:rsid w:val="00EB1EB6"/>
    <w:rsid w:val="00EB2A31"/>
    <w:rsid w:val="00EB2B3B"/>
    <w:rsid w:val="00EB546B"/>
    <w:rsid w:val="00EC0693"/>
    <w:rsid w:val="00EC13C2"/>
    <w:rsid w:val="00EC23E3"/>
    <w:rsid w:val="00EC3479"/>
    <w:rsid w:val="00EC36D1"/>
    <w:rsid w:val="00ED1A7A"/>
    <w:rsid w:val="00EE20A0"/>
    <w:rsid w:val="00EE4A01"/>
    <w:rsid w:val="00EE66AB"/>
    <w:rsid w:val="00EE6E0A"/>
    <w:rsid w:val="00EF04E1"/>
    <w:rsid w:val="00EF1096"/>
    <w:rsid w:val="00EF1198"/>
    <w:rsid w:val="00EF171E"/>
    <w:rsid w:val="00EF3839"/>
    <w:rsid w:val="00EF75F8"/>
    <w:rsid w:val="00F0013B"/>
    <w:rsid w:val="00F003E4"/>
    <w:rsid w:val="00F007E6"/>
    <w:rsid w:val="00F02910"/>
    <w:rsid w:val="00F06B39"/>
    <w:rsid w:val="00F06F18"/>
    <w:rsid w:val="00F10915"/>
    <w:rsid w:val="00F1101D"/>
    <w:rsid w:val="00F11C16"/>
    <w:rsid w:val="00F13DCD"/>
    <w:rsid w:val="00F15A64"/>
    <w:rsid w:val="00F17199"/>
    <w:rsid w:val="00F178AB"/>
    <w:rsid w:val="00F24EE5"/>
    <w:rsid w:val="00F25059"/>
    <w:rsid w:val="00F262C0"/>
    <w:rsid w:val="00F26FAD"/>
    <w:rsid w:val="00F33B77"/>
    <w:rsid w:val="00F37F19"/>
    <w:rsid w:val="00F40F3E"/>
    <w:rsid w:val="00F41D58"/>
    <w:rsid w:val="00F42766"/>
    <w:rsid w:val="00F44147"/>
    <w:rsid w:val="00F46ABA"/>
    <w:rsid w:val="00F4706B"/>
    <w:rsid w:val="00F47BE2"/>
    <w:rsid w:val="00F501F7"/>
    <w:rsid w:val="00F54899"/>
    <w:rsid w:val="00F56784"/>
    <w:rsid w:val="00F57580"/>
    <w:rsid w:val="00F61096"/>
    <w:rsid w:val="00F61D14"/>
    <w:rsid w:val="00F63DAC"/>
    <w:rsid w:val="00F65389"/>
    <w:rsid w:val="00F6624F"/>
    <w:rsid w:val="00F669C0"/>
    <w:rsid w:val="00F67524"/>
    <w:rsid w:val="00F746DA"/>
    <w:rsid w:val="00F74EE4"/>
    <w:rsid w:val="00F76397"/>
    <w:rsid w:val="00F8042D"/>
    <w:rsid w:val="00F80433"/>
    <w:rsid w:val="00F80E51"/>
    <w:rsid w:val="00F81C4E"/>
    <w:rsid w:val="00F82657"/>
    <w:rsid w:val="00F8444D"/>
    <w:rsid w:val="00F847B4"/>
    <w:rsid w:val="00F902CD"/>
    <w:rsid w:val="00F90DCA"/>
    <w:rsid w:val="00F92711"/>
    <w:rsid w:val="00F93676"/>
    <w:rsid w:val="00F93A7F"/>
    <w:rsid w:val="00F94F52"/>
    <w:rsid w:val="00F958FE"/>
    <w:rsid w:val="00F97C76"/>
    <w:rsid w:val="00FA22AD"/>
    <w:rsid w:val="00FA281F"/>
    <w:rsid w:val="00FA3554"/>
    <w:rsid w:val="00FA5C90"/>
    <w:rsid w:val="00FB1A45"/>
    <w:rsid w:val="00FB1D82"/>
    <w:rsid w:val="00FB2EE1"/>
    <w:rsid w:val="00FB37CF"/>
    <w:rsid w:val="00FB5B3E"/>
    <w:rsid w:val="00FB7980"/>
    <w:rsid w:val="00FB7F19"/>
    <w:rsid w:val="00FC1E8F"/>
    <w:rsid w:val="00FC3B3C"/>
    <w:rsid w:val="00FC4EBA"/>
    <w:rsid w:val="00FC5D00"/>
    <w:rsid w:val="00FC5DFB"/>
    <w:rsid w:val="00FC6618"/>
    <w:rsid w:val="00FC6974"/>
    <w:rsid w:val="00FC6E55"/>
    <w:rsid w:val="00FC74E4"/>
    <w:rsid w:val="00FD27A7"/>
    <w:rsid w:val="00FD2CD2"/>
    <w:rsid w:val="00FE1C14"/>
    <w:rsid w:val="00FE251B"/>
    <w:rsid w:val="00FE3188"/>
    <w:rsid w:val="00FE46BB"/>
    <w:rsid w:val="00FF06B4"/>
    <w:rsid w:val="00FF142C"/>
    <w:rsid w:val="00FF2AEC"/>
    <w:rsid w:val="00FF36C3"/>
    <w:rsid w:val="00FF5561"/>
    <w:rsid w:val="00FF5DBE"/>
    <w:rsid w:val="00FF7ABE"/>
    <w:rsid w:val="0271DE7A"/>
    <w:rsid w:val="05078AC7"/>
    <w:rsid w:val="0523E977"/>
    <w:rsid w:val="06539D5A"/>
    <w:rsid w:val="0664065D"/>
    <w:rsid w:val="0C464315"/>
    <w:rsid w:val="0FEC4D77"/>
    <w:rsid w:val="10F3F165"/>
    <w:rsid w:val="145A9E6C"/>
    <w:rsid w:val="165DF7FB"/>
    <w:rsid w:val="19C57415"/>
    <w:rsid w:val="1A08562E"/>
    <w:rsid w:val="1BB4709D"/>
    <w:rsid w:val="1BB9CB2D"/>
    <w:rsid w:val="1BD2DF04"/>
    <w:rsid w:val="1DA2B2D0"/>
    <w:rsid w:val="1DA8FF57"/>
    <w:rsid w:val="209A67B9"/>
    <w:rsid w:val="20E1F49F"/>
    <w:rsid w:val="21623AA7"/>
    <w:rsid w:val="2187E267"/>
    <w:rsid w:val="21CD3EA8"/>
    <w:rsid w:val="258F8B81"/>
    <w:rsid w:val="2BF64D60"/>
    <w:rsid w:val="2BFF5945"/>
    <w:rsid w:val="2C081A82"/>
    <w:rsid w:val="2C7A3362"/>
    <w:rsid w:val="2C921659"/>
    <w:rsid w:val="30159197"/>
    <w:rsid w:val="30A8A836"/>
    <w:rsid w:val="35801DAE"/>
    <w:rsid w:val="369F0AAD"/>
    <w:rsid w:val="380AE395"/>
    <w:rsid w:val="3C84FFDB"/>
    <w:rsid w:val="4054CC09"/>
    <w:rsid w:val="40F43543"/>
    <w:rsid w:val="428EC656"/>
    <w:rsid w:val="43CC2E7C"/>
    <w:rsid w:val="4648D10E"/>
    <w:rsid w:val="48CE7D85"/>
    <w:rsid w:val="4953E36E"/>
    <w:rsid w:val="4CAA3958"/>
    <w:rsid w:val="4CE9E9E4"/>
    <w:rsid w:val="4DE5E22A"/>
    <w:rsid w:val="4DEFFCF9"/>
    <w:rsid w:val="4DFA687E"/>
    <w:rsid w:val="4F0262C8"/>
    <w:rsid w:val="4F584ADC"/>
    <w:rsid w:val="527552B7"/>
    <w:rsid w:val="546EC6DA"/>
    <w:rsid w:val="54BEC5B3"/>
    <w:rsid w:val="54C500DB"/>
    <w:rsid w:val="56DD76B5"/>
    <w:rsid w:val="59839F48"/>
    <w:rsid w:val="5ECE8CB9"/>
    <w:rsid w:val="5F8FE242"/>
    <w:rsid w:val="6023E830"/>
    <w:rsid w:val="6336CD46"/>
    <w:rsid w:val="650F91BE"/>
    <w:rsid w:val="672CA989"/>
    <w:rsid w:val="673A0B9A"/>
    <w:rsid w:val="6CA69262"/>
    <w:rsid w:val="6D8B389F"/>
    <w:rsid w:val="6FEBB707"/>
    <w:rsid w:val="7153E41E"/>
    <w:rsid w:val="71D83DF1"/>
    <w:rsid w:val="72A75CAF"/>
    <w:rsid w:val="7484984E"/>
    <w:rsid w:val="74EE0CDC"/>
    <w:rsid w:val="7813868D"/>
    <w:rsid w:val="78E78C61"/>
    <w:rsid w:val="794A0ABD"/>
    <w:rsid w:val="79CB6729"/>
    <w:rsid w:val="7B54E493"/>
    <w:rsid w:val="7B5C42B7"/>
    <w:rsid w:val="7CD45DA3"/>
    <w:rsid w:val="7E7DFF08"/>
    <w:rsid w:val="7F591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36BD4"/>
  <w15:chartTrackingRefBased/>
  <w15:docId w15:val="{FC18A0B2-8D08-4474-953A-2A2462B8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1EE7"/>
    <w:rPr>
      <w:sz w:val="24"/>
      <w:szCs w:val="24"/>
    </w:rPr>
  </w:style>
  <w:style w:type="paragraph" w:styleId="Heading3">
    <w:name w:val="heading 3"/>
    <w:basedOn w:val="Normal"/>
    <w:next w:val="Normal"/>
    <w:qFormat/>
    <w:rsid w:val="00061C16"/>
    <w:pPr>
      <w:keepNext/>
      <w:numPr>
        <w:numId w:val="1"/>
      </w:numPr>
      <w:tabs>
        <w:tab w:val="clear" w:pos="360"/>
        <w:tab w:val="num" w:pos="567"/>
      </w:tabs>
      <w:ind w:left="567" w:hanging="567"/>
      <w:outlineLvl w:val="2"/>
    </w:pPr>
    <w:rPr>
      <w:rFonts w:ascii="Arial" w:hAnsi="Arial"/>
      <w:b/>
      <w:sz w:val="18"/>
      <w:szCs w:val="20"/>
      <w:lang w:val="en-US"/>
    </w:rPr>
  </w:style>
  <w:style w:type="paragraph" w:styleId="Heading5">
    <w:name w:val="heading 5"/>
    <w:basedOn w:val="Normal"/>
    <w:next w:val="Normal"/>
    <w:qFormat/>
    <w:rsid w:val="00F007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274D5"/>
    <w:rPr>
      <w:rFonts w:ascii="Arial" w:hAnsi="Arial"/>
      <w:sz w:val="22"/>
      <w:szCs w:val="20"/>
      <w:lang w:val="en-US"/>
    </w:rPr>
  </w:style>
  <w:style w:type="paragraph" w:styleId="BodyTextIndent3">
    <w:name w:val="Body Text Indent 3"/>
    <w:basedOn w:val="Normal"/>
    <w:link w:val="BodyTextIndent3Char"/>
    <w:rsid w:val="00FD27A7"/>
    <w:pPr>
      <w:spacing w:after="120"/>
      <w:ind w:left="283"/>
    </w:pPr>
    <w:rPr>
      <w:sz w:val="16"/>
      <w:szCs w:val="16"/>
    </w:rPr>
  </w:style>
  <w:style w:type="paragraph" w:styleId="BodyText3">
    <w:name w:val="Body Text 3"/>
    <w:basedOn w:val="Normal"/>
    <w:rsid w:val="00F007E6"/>
    <w:pPr>
      <w:spacing w:after="120"/>
    </w:pPr>
    <w:rPr>
      <w:sz w:val="16"/>
      <w:szCs w:val="16"/>
    </w:rPr>
  </w:style>
  <w:style w:type="character" w:styleId="CommentReference">
    <w:name w:val="annotation reference"/>
    <w:rsid w:val="006729D5"/>
    <w:rPr>
      <w:sz w:val="16"/>
      <w:szCs w:val="16"/>
    </w:rPr>
  </w:style>
  <w:style w:type="paragraph" w:styleId="CommentText">
    <w:name w:val="annotation text"/>
    <w:basedOn w:val="Normal"/>
    <w:link w:val="CommentTextChar"/>
    <w:rsid w:val="006729D5"/>
    <w:rPr>
      <w:sz w:val="20"/>
      <w:szCs w:val="20"/>
    </w:rPr>
  </w:style>
  <w:style w:type="character" w:customStyle="1" w:styleId="CommentTextChar">
    <w:name w:val="Comment Text Char"/>
    <w:basedOn w:val="DefaultParagraphFont"/>
    <w:link w:val="CommentText"/>
    <w:rsid w:val="006729D5"/>
  </w:style>
  <w:style w:type="paragraph" w:styleId="CommentSubject">
    <w:name w:val="annotation subject"/>
    <w:basedOn w:val="CommentText"/>
    <w:next w:val="CommentText"/>
    <w:link w:val="CommentSubjectChar"/>
    <w:rsid w:val="006729D5"/>
    <w:rPr>
      <w:b/>
      <w:bCs/>
    </w:rPr>
  </w:style>
  <w:style w:type="character" w:customStyle="1" w:styleId="CommentSubjectChar">
    <w:name w:val="Comment Subject Char"/>
    <w:link w:val="CommentSubject"/>
    <w:rsid w:val="006729D5"/>
    <w:rPr>
      <w:b/>
      <w:bCs/>
    </w:rPr>
  </w:style>
  <w:style w:type="paragraph" w:styleId="BalloonText">
    <w:name w:val="Balloon Text"/>
    <w:basedOn w:val="Normal"/>
    <w:link w:val="BalloonTextChar"/>
    <w:rsid w:val="006729D5"/>
    <w:rPr>
      <w:rFonts w:ascii="Tahoma" w:hAnsi="Tahoma" w:cs="Tahoma"/>
      <w:sz w:val="16"/>
      <w:szCs w:val="16"/>
    </w:rPr>
  </w:style>
  <w:style w:type="character" w:customStyle="1" w:styleId="BalloonTextChar">
    <w:name w:val="Balloon Text Char"/>
    <w:link w:val="BalloonText"/>
    <w:rsid w:val="006729D5"/>
    <w:rPr>
      <w:rFonts w:ascii="Tahoma" w:hAnsi="Tahoma" w:cs="Tahoma"/>
      <w:sz w:val="16"/>
      <w:szCs w:val="16"/>
    </w:rPr>
  </w:style>
  <w:style w:type="paragraph" w:styleId="Revision">
    <w:name w:val="Revision"/>
    <w:hidden/>
    <w:uiPriority w:val="99"/>
    <w:semiHidden/>
    <w:rsid w:val="00D4712D"/>
    <w:rPr>
      <w:sz w:val="24"/>
      <w:szCs w:val="24"/>
    </w:rPr>
  </w:style>
  <w:style w:type="character" w:customStyle="1" w:styleId="BodyTextIndent3Char">
    <w:name w:val="Body Text Indent 3 Char"/>
    <w:link w:val="BodyTextIndent3"/>
    <w:rsid w:val="00A4147E"/>
    <w:rPr>
      <w:sz w:val="16"/>
      <w:szCs w:val="16"/>
    </w:rPr>
  </w:style>
  <w:style w:type="paragraph" w:styleId="Header">
    <w:name w:val="header"/>
    <w:basedOn w:val="Normal"/>
    <w:link w:val="HeaderChar"/>
    <w:uiPriority w:val="99"/>
    <w:rsid w:val="00DC32E1"/>
    <w:pPr>
      <w:tabs>
        <w:tab w:val="center" w:pos="4513"/>
        <w:tab w:val="right" w:pos="9026"/>
      </w:tabs>
    </w:pPr>
  </w:style>
  <w:style w:type="character" w:customStyle="1" w:styleId="HeaderChar">
    <w:name w:val="Header Char"/>
    <w:link w:val="Header"/>
    <w:uiPriority w:val="99"/>
    <w:rsid w:val="00DC32E1"/>
    <w:rPr>
      <w:sz w:val="24"/>
      <w:szCs w:val="24"/>
    </w:rPr>
  </w:style>
  <w:style w:type="paragraph" w:styleId="Footer">
    <w:name w:val="footer"/>
    <w:basedOn w:val="Normal"/>
    <w:link w:val="FooterChar"/>
    <w:uiPriority w:val="99"/>
    <w:rsid w:val="00DC32E1"/>
    <w:pPr>
      <w:tabs>
        <w:tab w:val="center" w:pos="4513"/>
        <w:tab w:val="right" w:pos="9026"/>
      </w:tabs>
    </w:pPr>
  </w:style>
  <w:style w:type="character" w:customStyle="1" w:styleId="FooterChar">
    <w:name w:val="Footer Char"/>
    <w:link w:val="Footer"/>
    <w:uiPriority w:val="99"/>
    <w:rsid w:val="00DC32E1"/>
    <w:rPr>
      <w:sz w:val="24"/>
      <w:szCs w:val="24"/>
    </w:rPr>
  </w:style>
  <w:style w:type="paragraph" w:styleId="ListParagraph">
    <w:name w:val="List Paragraph"/>
    <w:basedOn w:val="Normal"/>
    <w:uiPriority w:val="34"/>
    <w:qFormat/>
    <w:rsid w:val="004307B2"/>
    <w:pPr>
      <w:ind w:left="720"/>
    </w:pPr>
  </w:style>
  <w:style w:type="character" w:styleId="Hyperlink">
    <w:name w:val="Hyperlink"/>
    <w:uiPriority w:val="99"/>
    <w:unhideWhenUsed/>
    <w:rsid w:val="009D12F4"/>
    <w:rPr>
      <w:color w:val="0563C1"/>
      <w:u w:val="single"/>
    </w:rPr>
  </w:style>
  <w:style w:type="character" w:styleId="UnresolvedMention">
    <w:name w:val="Unresolved Mention"/>
    <w:uiPriority w:val="99"/>
    <w:semiHidden/>
    <w:unhideWhenUsed/>
    <w:rsid w:val="00351698"/>
    <w:rPr>
      <w:color w:val="605E5C"/>
      <w:shd w:val="clear" w:color="auto" w:fill="E1DFDD"/>
    </w:rPr>
  </w:style>
  <w:style w:type="character" w:styleId="PlaceholderText">
    <w:name w:val="Placeholder Text"/>
    <w:uiPriority w:val="99"/>
    <w:semiHidden/>
    <w:rsid w:val="009929C6"/>
    <w:rPr>
      <w:color w:val="666666"/>
    </w:rPr>
  </w:style>
  <w:style w:type="table" w:styleId="TableGrid">
    <w:name w:val="Table Grid"/>
    <w:basedOn w:val="TableNormal"/>
    <w:uiPriority w:val="39"/>
    <w:rsid w:val="009929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undee.ac.uk/postgraduate/academic-practice-higher-education" TargetMode="External"/><Relationship Id="rId18" Type="http://schemas.openxmlformats.org/officeDocument/2006/relationships/hyperlink" Target="https://www.dundee.ac.uk/postgraduate/academic-practice-higher-educatio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dundee.ac.uk/castle/professionalrecognitionforteaching/pgcaphe/" TargetMode="External"/><Relationship Id="rId17" Type="http://schemas.openxmlformats.org/officeDocument/2006/relationships/hyperlink" Target="https://www.dundee.ac.uk/postgraduate/academic-practice-higher-educ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undee.ac.uk/postgraduate/academic-practice-higher-educat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undee.ac.uk/postgraduate/academic-practice-higher-education"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dundee.ac.uk/postgraduate/academic-practice-higher-educatio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undee.ac.uk/postgraduate/academic-practice-higher-education" TargetMode="External"/><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Gibson\Downloads\School%20Probationary%20Procedure%20-%20Detailed%20Guidelines%20February%202024%20with%20appendices%20(2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6F37EA380974549948F73A86F87454F" ma:contentTypeVersion="15" ma:contentTypeDescription="Create a new document." ma:contentTypeScope="" ma:versionID="5266c17c23033195da8707d1a4b2b088">
  <xsd:schema xmlns:xsd="http://www.w3.org/2001/XMLSchema" xmlns:xs="http://www.w3.org/2001/XMLSchema" xmlns:p="http://schemas.microsoft.com/office/2006/metadata/properties" xmlns:ns2="cdb9bbaf-6a3d-40ec-9f13-04c8a1c4a5dd" xmlns:ns3="77d53e91-d43b-40e6-b671-46ddf7749a06" targetNamespace="http://schemas.microsoft.com/office/2006/metadata/properties" ma:root="true" ma:fieldsID="d8fbcc7e32f1de855694802619ea025d" ns2:_="" ns3:_="">
    <xsd:import namespace="cdb9bbaf-6a3d-40ec-9f13-04c8a1c4a5dd"/>
    <xsd:import namespace="77d53e91-d43b-40e6-b671-46ddf7749a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9bbaf-6a3d-40ec-9f13-04c8a1c4a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53e91-d43b-40e6-b671-46ddf7749a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347e312-6008-4447-a97c-b210db3891d5}" ma:internalName="TaxCatchAll" ma:showField="CatchAllData" ma:web="77d53e91-d43b-40e6-b671-46ddf7749a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b9bbaf-6a3d-40ec-9f13-04c8a1c4a5dd">
      <Terms xmlns="http://schemas.microsoft.com/office/infopath/2007/PartnerControls"/>
    </lcf76f155ced4ddcb4097134ff3c332f>
    <TaxCatchAll xmlns="77d53e91-d43b-40e6-b671-46ddf7749a06" xsi:nil="true"/>
  </documentManagement>
</p:properties>
</file>

<file path=customXml/itemProps1.xml><?xml version="1.0" encoding="utf-8"?>
<ds:datastoreItem xmlns:ds="http://schemas.openxmlformats.org/officeDocument/2006/customXml" ds:itemID="{719FD2AA-6E7D-42C8-8E42-90189813ACA1}">
  <ds:schemaRefs>
    <ds:schemaRef ds:uri="http://schemas.microsoft.com/sharepoint/v3/contenttype/forms"/>
  </ds:schemaRefs>
</ds:datastoreItem>
</file>

<file path=customXml/itemProps2.xml><?xml version="1.0" encoding="utf-8"?>
<ds:datastoreItem xmlns:ds="http://schemas.openxmlformats.org/officeDocument/2006/customXml" ds:itemID="{41350126-F4AD-4B92-A657-65CEFA3DFC15}">
  <ds:schemaRefs>
    <ds:schemaRef ds:uri="http://schemas.openxmlformats.org/officeDocument/2006/bibliography"/>
  </ds:schemaRefs>
</ds:datastoreItem>
</file>

<file path=customXml/itemProps3.xml><?xml version="1.0" encoding="utf-8"?>
<ds:datastoreItem xmlns:ds="http://schemas.openxmlformats.org/officeDocument/2006/customXml" ds:itemID="{13B74683-E153-4F46-8622-61D3BC2A3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9bbaf-6a3d-40ec-9f13-04c8a1c4a5dd"/>
    <ds:schemaRef ds:uri="77d53e91-d43b-40e6-b671-46ddf7749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67BA3D-5A12-4839-8D44-FCCCCC929099}">
  <ds:schemaRefs>
    <ds:schemaRef ds:uri="http://schemas.microsoft.com/office/2006/metadata/properties"/>
    <ds:schemaRef ds:uri="http://schemas.microsoft.com/office/infopath/2007/PartnerControls"/>
    <ds:schemaRef ds:uri="cdb9bbaf-6a3d-40ec-9f13-04c8a1c4a5dd"/>
    <ds:schemaRef ds:uri="77d53e91-d43b-40e6-b671-46ddf7749a06"/>
  </ds:schemaRefs>
</ds:datastoreItem>
</file>

<file path=docProps/app.xml><?xml version="1.0" encoding="utf-8"?>
<Properties xmlns="http://schemas.openxmlformats.org/officeDocument/2006/extended-properties" xmlns:vt="http://schemas.openxmlformats.org/officeDocument/2006/docPropsVTypes">
  <Template>School Probationary Procedure - Detailed Guidelines February 2024 with appendices (28)</Template>
  <TotalTime>3</TotalTime>
  <Pages>31</Pages>
  <Words>10046</Words>
  <Characters>57268</Characters>
  <Application>Microsoft Office Word</Application>
  <DocSecurity>0</DocSecurity>
  <Lines>477</Lines>
  <Paragraphs>134</Paragraphs>
  <ScaleCrop>false</ScaleCrop>
  <Company>University of Dundee</Company>
  <LinksUpToDate>false</LinksUpToDate>
  <CharactersWithSpaces>67180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 FOR PROBATIONARY LECTURERS</dc:title>
  <dc:subject/>
  <dc:creator>Jessie Duell</dc:creator>
  <cp:keywords/>
  <dc:description/>
  <cp:lastModifiedBy>Viviene Gibson (Staff)</cp:lastModifiedBy>
  <cp:revision>2</cp:revision>
  <cp:lastPrinted>2015-11-25T15:39:00Z</cp:lastPrinted>
  <dcterms:created xsi:type="dcterms:W3CDTF">2026-08-03T09:09:00Z</dcterms:created>
  <dcterms:modified xsi:type="dcterms:W3CDTF">2026-08-03T09:09:00Z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2025-10-03T14:37:47Z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9a146ec9-a51b-405d-a9c6-0ce614ac1e53</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y fmtid="{D5CDD505-2E9C-101B-9397-08002B2CF9AE}" pid="10" name="ContentTypeId">
    <vt:lpwstr>0x010100F6F37EA380974549948F73A86F87454F</vt:lpwstr>
  </property>
  <property fmtid="{D5CDD505-2E9C-101B-9397-08002B2CF9AE}" pid="11" name="MediaServiceImageTags">
    <vt:lpwstr/>
  </property>
</Properties>
</file>