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8A37" w14:textId="77777777" w:rsidR="00E0585C" w:rsidRPr="00E94508" w:rsidRDefault="00E0585C" w:rsidP="00AC6E74">
      <w:pPr>
        <w:jc w:val="center"/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>UNIVERSITY OF DUNDEE</w:t>
      </w:r>
    </w:p>
    <w:p w14:paraId="314032A1" w14:textId="77777777" w:rsidR="00E0585C" w:rsidRPr="00E94508" w:rsidRDefault="00114F7D" w:rsidP="00AC6E74">
      <w:pPr>
        <w:jc w:val="center"/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>OBJECTIVES AND TRA</w:t>
      </w:r>
      <w:r w:rsidR="00361E65">
        <w:rPr>
          <w:rFonts w:ascii="Arial" w:hAnsi="Arial" w:cs="Arial"/>
          <w:b/>
          <w:sz w:val="18"/>
          <w:szCs w:val="18"/>
        </w:rPr>
        <w:t>I</w:t>
      </w:r>
      <w:r w:rsidRPr="00E94508">
        <w:rPr>
          <w:rFonts w:ascii="Arial" w:hAnsi="Arial" w:cs="Arial"/>
          <w:b/>
          <w:sz w:val="18"/>
          <w:szCs w:val="18"/>
        </w:rPr>
        <w:t>NING &amp; DEVELOPMENT</w:t>
      </w:r>
      <w:r w:rsidR="00E0585C" w:rsidRPr="00E94508">
        <w:rPr>
          <w:rFonts w:ascii="Arial" w:hAnsi="Arial" w:cs="Arial"/>
          <w:b/>
          <w:sz w:val="18"/>
          <w:szCs w:val="18"/>
        </w:rPr>
        <w:t xml:space="preserve"> PLAN FOR PROBATIONARY LECTURERS</w:t>
      </w:r>
    </w:p>
    <w:p w14:paraId="06E30B61" w14:textId="77777777" w:rsidR="00E0585C" w:rsidRPr="00E94508" w:rsidRDefault="00E0585C" w:rsidP="00E0585C">
      <w:pPr>
        <w:rPr>
          <w:rFonts w:ascii="Arial" w:hAnsi="Arial" w:cs="Arial"/>
          <w:b/>
          <w:sz w:val="18"/>
          <w:szCs w:val="18"/>
        </w:rPr>
      </w:pPr>
    </w:p>
    <w:p w14:paraId="0D70CDC2" w14:textId="7E8A6200" w:rsidR="00093F99" w:rsidRDefault="00E0585C" w:rsidP="6A2EA56A">
      <w:pPr>
        <w:rPr>
          <w:rFonts w:ascii="Arial" w:hAnsi="Arial" w:cs="Arial"/>
          <w:b/>
          <w:bCs/>
          <w:sz w:val="18"/>
          <w:szCs w:val="18"/>
        </w:rPr>
      </w:pPr>
      <w:r w:rsidRPr="749FD0BE">
        <w:rPr>
          <w:rFonts w:ascii="Arial" w:hAnsi="Arial" w:cs="Arial"/>
          <w:b/>
          <w:bCs/>
          <w:sz w:val="18"/>
          <w:szCs w:val="18"/>
        </w:rPr>
        <w:t>Name</w:t>
      </w:r>
      <w:r>
        <w:tab/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579370257"/>
          <w:placeholder>
            <w:docPart w:val="DefaultPlaceholder_-1854013440"/>
          </w:placeholder>
          <w:showingPlcHdr/>
          <w:text/>
        </w:sdtPr>
        <w:sdtContent>
          <w:r w:rsidR="00093F99" w:rsidRPr="749FD0BE">
            <w:rPr>
              <w:rStyle w:val="PlaceholderText"/>
            </w:rPr>
            <w:t>Click or tap here to enter text.</w:t>
          </w:r>
        </w:sdtContent>
      </w:sdt>
      <w:r>
        <w:tab/>
      </w:r>
      <w:r>
        <w:tab/>
      </w:r>
      <w:r>
        <w:tab/>
      </w:r>
      <w:r w:rsidR="18E54E0B" w:rsidRPr="749FD0BE">
        <w:rPr>
          <w:rFonts w:ascii="Arial" w:hAnsi="Arial" w:cs="Arial"/>
          <w:b/>
          <w:bCs/>
          <w:sz w:val="18"/>
          <w:szCs w:val="18"/>
        </w:rPr>
        <w:t>Faculty</w:t>
      </w:r>
      <w:r w:rsidR="00093F99" w:rsidRPr="749FD0BE">
        <w:rPr>
          <w:rFonts w:ascii="Arial" w:hAnsi="Arial" w:cs="Arial"/>
          <w:b/>
          <w:bCs/>
          <w:sz w:val="18"/>
          <w:szCs w:val="18"/>
        </w:rPr>
        <w:t xml:space="preserve"> 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-1919468743"/>
          <w:placeholder>
            <w:docPart w:val="9BE88AA4920F4C5EB20578DB105B615E"/>
          </w:placeholder>
          <w:showingPlcHdr/>
          <w:dropDownList>
            <w:listItem w:value="Choose an item."/>
            <w:listItem w:displayText="School of Art &amp; Design" w:value="School of Art &amp; Design"/>
            <w:listItem w:displayText="School of Business" w:value="School of Business"/>
            <w:listItem w:displayText="School of Dentistry" w:value="School of Dentistry"/>
            <w:listItem w:displayText="School of Health Sciences" w:value="School of Health Sciences"/>
            <w:listItem w:displayText="School of Humanities, Social Sciences &amp; Law" w:value="School of Humanities, Social Sciences &amp; Law"/>
            <w:listItem w:displayText="School of Life Sciences" w:value="School of Life Sciences"/>
            <w:listItem w:displayText="School of Medicine" w:value="School of Medicine"/>
            <w:listItem w:displayText="School of Science &amp; Engineering" w:value="School of Science &amp; Engineering"/>
          </w:dropDownList>
        </w:sdtPr>
        <w:sdtContent>
          <w:r w:rsidR="00093F99" w:rsidRPr="749FD0BE">
            <w:rPr>
              <w:rStyle w:val="PlaceholderText"/>
            </w:rPr>
            <w:t>Choose an item.</w:t>
          </w:r>
        </w:sdtContent>
      </w:sdt>
      <w:r w:rsidR="00093F99" w:rsidRPr="749FD0BE">
        <w:rPr>
          <w:rFonts w:ascii="Arial" w:hAnsi="Arial" w:cs="Arial"/>
          <w:b/>
          <w:bCs/>
          <w:sz w:val="18"/>
          <w:szCs w:val="18"/>
        </w:rPr>
        <w:t xml:space="preserve"> </w:t>
      </w:r>
    </w:p>
    <w:p w14:paraId="3D12593D" w14:textId="4DA3513F" w:rsidR="00E0585C" w:rsidRPr="00E94508" w:rsidRDefault="00114F7D" w:rsidP="00E0585C">
      <w:pPr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>Date of Meeting</w:t>
      </w:r>
      <w:r w:rsidR="00E0585C" w:rsidRPr="00E94508"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b/>
            <w:sz w:val="18"/>
            <w:szCs w:val="18"/>
          </w:rPr>
          <w:id w:val="-965046609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093F99" w:rsidRPr="00626D69">
            <w:rPr>
              <w:rStyle w:val="PlaceholderText"/>
            </w:rPr>
            <w:t>Click or tap to enter a date.</w:t>
          </w:r>
        </w:sdtContent>
      </w:sdt>
      <w:r w:rsidR="00E0585C" w:rsidRPr="00E94508">
        <w:rPr>
          <w:rFonts w:ascii="Arial" w:hAnsi="Arial" w:cs="Arial"/>
          <w:b/>
          <w:sz w:val="18"/>
          <w:szCs w:val="18"/>
        </w:rPr>
        <w:tab/>
      </w:r>
      <w:r w:rsidR="00EF3BEE">
        <w:rPr>
          <w:rFonts w:ascii="Arial" w:hAnsi="Arial" w:cs="Arial"/>
          <w:b/>
          <w:sz w:val="18"/>
          <w:szCs w:val="18"/>
        </w:rPr>
        <w:t xml:space="preserve">              </w:t>
      </w:r>
      <w:r w:rsidR="00E0585C" w:rsidRPr="00E94508">
        <w:rPr>
          <w:rFonts w:ascii="Arial" w:hAnsi="Arial" w:cs="Arial"/>
          <w:b/>
          <w:sz w:val="18"/>
          <w:szCs w:val="18"/>
        </w:rPr>
        <w:t>Meeting with</w:t>
      </w:r>
      <w:r w:rsidR="00093F99">
        <w:rPr>
          <w:rFonts w:ascii="Arial" w:hAnsi="Arial" w:cs="Arial"/>
          <w:b/>
          <w:sz w:val="18"/>
          <w:szCs w:val="18"/>
        </w:rPr>
        <w:t xml:space="preserve"> </w:t>
      </w:r>
      <w:sdt>
        <w:sdtPr>
          <w:rPr>
            <w:rFonts w:ascii="Arial" w:hAnsi="Arial" w:cs="Arial"/>
            <w:b/>
            <w:sz w:val="18"/>
            <w:szCs w:val="18"/>
          </w:rPr>
          <w:id w:val="-2143723267"/>
          <w:placeholder>
            <w:docPart w:val="DefaultPlaceholder_-1854013440"/>
          </w:placeholder>
          <w:showingPlcHdr/>
          <w:text/>
        </w:sdtPr>
        <w:sdtContent>
          <w:r w:rsidR="00093F99" w:rsidRPr="00626D69">
            <w:rPr>
              <w:rStyle w:val="PlaceholderText"/>
            </w:rPr>
            <w:t>Click or tap here to enter text.</w:t>
          </w:r>
        </w:sdtContent>
      </w:sdt>
    </w:p>
    <w:p w14:paraId="03F63DB9" w14:textId="7962BF09" w:rsidR="00E0585C" w:rsidRPr="00E94508" w:rsidRDefault="00E0585C" w:rsidP="00E0585C">
      <w:pPr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>Objectives for period</w:t>
      </w:r>
      <w:r w:rsidR="00093F99">
        <w:rPr>
          <w:rFonts w:ascii="Arial" w:hAnsi="Arial" w:cs="Arial"/>
          <w:b/>
          <w:sz w:val="18"/>
          <w:szCs w:val="18"/>
        </w:rPr>
        <w:t>:</w:t>
      </w:r>
      <w:r w:rsidR="00CB5B91" w:rsidRPr="00E94508">
        <w:rPr>
          <w:rFonts w:ascii="Arial" w:hAnsi="Arial" w:cs="Arial"/>
          <w:b/>
          <w:sz w:val="18"/>
          <w:szCs w:val="18"/>
        </w:rPr>
        <w:t xml:space="preserve"> </w:t>
      </w:r>
      <w:r w:rsidR="00093F99">
        <w:rPr>
          <w:rFonts w:ascii="Arial" w:hAnsi="Arial" w:cs="Arial"/>
          <w:b/>
          <w:sz w:val="18"/>
          <w:szCs w:val="18"/>
        </w:rPr>
        <w:t>F</w:t>
      </w:r>
      <w:r w:rsidR="00CB5B91" w:rsidRPr="00E94508">
        <w:rPr>
          <w:rFonts w:ascii="Arial" w:hAnsi="Arial" w:cs="Arial"/>
          <w:b/>
          <w:sz w:val="18"/>
          <w:szCs w:val="18"/>
        </w:rPr>
        <w:t>rom</w:t>
      </w:r>
      <w:sdt>
        <w:sdtPr>
          <w:rPr>
            <w:rFonts w:ascii="Arial" w:hAnsi="Arial" w:cs="Arial"/>
            <w:b/>
            <w:sz w:val="18"/>
            <w:szCs w:val="18"/>
          </w:rPr>
          <w:id w:val="-1225992735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093F99" w:rsidRPr="00626D69">
            <w:rPr>
              <w:rStyle w:val="PlaceholderText"/>
            </w:rPr>
            <w:t>Click or tap to enter a date.</w:t>
          </w:r>
        </w:sdtContent>
      </w:sdt>
      <w:r w:rsidR="00926F34" w:rsidRPr="00E94508">
        <w:rPr>
          <w:rFonts w:ascii="Arial" w:hAnsi="Arial" w:cs="Arial"/>
          <w:b/>
          <w:sz w:val="18"/>
          <w:szCs w:val="18"/>
        </w:rPr>
        <w:tab/>
      </w:r>
      <w:r w:rsidR="00093F99">
        <w:rPr>
          <w:rFonts w:ascii="Arial" w:hAnsi="Arial" w:cs="Arial"/>
          <w:b/>
          <w:sz w:val="18"/>
          <w:szCs w:val="18"/>
        </w:rPr>
        <w:t>T</w:t>
      </w:r>
      <w:r w:rsidRPr="00E94508">
        <w:rPr>
          <w:rFonts w:ascii="Arial" w:hAnsi="Arial" w:cs="Arial"/>
          <w:b/>
          <w:sz w:val="18"/>
          <w:szCs w:val="18"/>
        </w:rPr>
        <w:t>o</w:t>
      </w:r>
      <w:sdt>
        <w:sdtPr>
          <w:rPr>
            <w:rFonts w:ascii="Arial" w:hAnsi="Arial" w:cs="Arial"/>
            <w:b/>
            <w:sz w:val="18"/>
            <w:szCs w:val="18"/>
          </w:rPr>
          <w:id w:val="-822340572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093F99" w:rsidRPr="00626D69">
            <w:rPr>
              <w:rStyle w:val="PlaceholderText"/>
            </w:rPr>
            <w:t>Click or tap to enter a date.</w:t>
          </w:r>
        </w:sdtContent>
      </w:sdt>
    </w:p>
    <w:p w14:paraId="18AA9D67" w14:textId="59B37DA7" w:rsidR="00926F34" w:rsidRPr="00E94508" w:rsidRDefault="00926F34" w:rsidP="00926F34">
      <w:pPr>
        <w:spacing w:line="256" w:lineRule="auto"/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 xml:space="preserve">Probation Year </w:t>
      </w:r>
      <w:r w:rsidRPr="00E94508">
        <w:rPr>
          <w:rFonts w:ascii="Arial" w:hAnsi="Arial" w:cs="Arial"/>
          <w:b/>
          <w:sz w:val="18"/>
          <w:szCs w:val="18"/>
        </w:rPr>
        <w:tab/>
      </w:r>
      <w:sdt>
        <w:sdtPr>
          <w:rPr>
            <w:rFonts w:ascii="Arial" w:hAnsi="Arial" w:cs="Arial"/>
            <w:b/>
            <w:sz w:val="18"/>
            <w:szCs w:val="18"/>
          </w:rPr>
          <w:id w:val="660196832"/>
          <w:placeholder>
            <w:docPart w:val="DefaultPlaceholder_-1854013438"/>
          </w:placeholder>
          <w:showingPlcHdr/>
          <w:dropDownList>
            <w:listItem w:value="Choose an item."/>
            <w:listItem w:displayText="Year 1" w:value="Year 1"/>
            <w:listItem w:displayText="Year 2" w:value="Year 2"/>
            <w:listItem w:displayText="Year 3" w:value="Year 3"/>
            <w:listItem w:displayText="Extended - Year 4" w:value="Extended - Year 4"/>
          </w:dropDownList>
        </w:sdtPr>
        <w:sdtContent>
          <w:r w:rsidR="00093F99" w:rsidRPr="00626D69">
            <w:rPr>
              <w:rStyle w:val="PlaceholderText"/>
            </w:rPr>
            <w:t>Choose an item.</w:t>
          </w:r>
        </w:sdtContent>
      </w:sdt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  <w:t>Probation ends</w:t>
      </w:r>
      <w:sdt>
        <w:sdtPr>
          <w:rPr>
            <w:rFonts w:ascii="Arial" w:hAnsi="Arial" w:cs="Arial"/>
            <w:b/>
            <w:sz w:val="18"/>
            <w:szCs w:val="18"/>
          </w:rPr>
          <w:id w:val="-1832601383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093F99" w:rsidRPr="00626D69">
            <w:rPr>
              <w:rStyle w:val="PlaceholderText"/>
            </w:rPr>
            <w:t>Click or tap to enter a date.</w:t>
          </w:r>
        </w:sdtContent>
      </w:sdt>
    </w:p>
    <w:p w14:paraId="6FBEB596" w14:textId="77777777" w:rsidR="00093F99" w:rsidRPr="00093F99" w:rsidRDefault="00093F99" w:rsidP="00093F99">
      <w:pPr>
        <w:spacing w:line="252" w:lineRule="auto"/>
        <w:rPr>
          <w:rFonts w:ascii="Arial" w:hAnsi="Arial" w:cs="Arial"/>
          <w:b/>
          <w:bCs/>
          <w:sz w:val="18"/>
          <w:szCs w:val="18"/>
        </w:rPr>
      </w:pPr>
      <w:r w:rsidRPr="00093F99">
        <w:rPr>
          <w:rFonts w:ascii="Arial" w:hAnsi="Arial" w:cs="Arial"/>
          <w:b/>
          <w:bCs/>
          <w:sz w:val="18"/>
          <w:szCs w:val="18"/>
        </w:rPr>
        <w:t xml:space="preserve">Academic Pathway  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2109386345"/>
          <w:placeholder>
            <w:docPart w:val="9D9434101A254E83840839E2E53A89C5"/>
          </w:placeholder>
          <w:showingPlcHdr/>
          <w:dropDownList>
            <w:listItem w:value="Choose an item."/>
            <w:listItem w:displayText="Teaching &amp; Research" w:value="Teaching &amp; Research"/>
            <w:listItem w:displayText="Teaching &amp; Scholarship" w:value="Teaching &amp; Scholarship"/>
          </w:dropDownList>
        </w:sdtPr>
        <w:sdtContent>
          <w:r w:rsidRPr="00093F99">
            <w:rPr>
              <w:color w:val="666666"/>
            </w:rPr>
            <w:t>Choose an item.</w:t>
          </w:r>
        </w:sdtContent>
      </w:sdt>
    </w:p>
    <w:p w14:paraId="0AC21661" w14:textId="77777777" w:rsidR="00C7519A" w:rsidRDefault="00C7519A" w:rsidP="00E0585C">
      <w:pPr>
        <w:rPr>
          <w:rFonts w:ascii="Arial" w:hAnsi="Arial" w:cs="Arial"/>
          <w:b/>
          <w:sz w:val="18"/>
          <w:szCs w:val="18"/>
        </w:rPr>
      </w:pPr>
    </w:p>
    <w:p w14:paraId="6B63E5FC" w14:textId="321B47FC" w:rsidR="00E0585C" w:rsidRDefault="00C7519A" w:rsidP="00C7519A">
      <w:pPr>
        <w:rPr>
          <w:rFonts w:ascii="Arial" w:hAnsi="Arial" w:cs="Arial"/>
          <w:b/>
          <w:sz w:val="18"/>
          <w:szCs w:val="18"/>
        </w:rPr>
      </w:pPr>
      <w:r w:rsidRPr="00C7519A">
        <w:rPr>
          <w:rFonts w:ascii="Arial" w:hAnsi="Arial" w:cs="Arial"/>
          <w:b/>
          <w:sz w:val="18"/>
          <w:szCs w:val="18"/>
        </w:rPr>
        <w:t>1.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C7519A">
        <w:rPr>
          <w:rFonts w:ascii="Arial" w:hAnsi="Arial" w:cs="Arial"/>
          <w:b/>
          <w:sz w:val="18"/>
          <w:szCs w:val="18"/>
        </w:rPr>
        <w:t>OBJECTIVES</w:t>
      </w:r>
    </w:p>
    <w:p w14:paraId="392827DC" w14:textId="77777777" w:rsidR="00C7519A" w:rsidRDefault="00C7519A" w:rsidP="00C7519A">
      <w:pPr>
        <w:rPr>
          <w:rFonts w:ascii="Arial" w:hAnsi="Arial" w:cs="Arial"/>
          <w:b/>
          <w:sz w:val="18"/>
          <w:szCs w:val="18"/>
        </w:rPr>
      </w:pPr>
    </w:p>
    <w:p w14:paraId="53ABF4DC" w14:textId="05F5937F" w:rsidR="00C7519A" w:rsidRPr="00E94508" w:rsidRDefault="00C7519A" w:rsidP="00C7519A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Guidance</w:t>
      </w:r>
    </w:p>
    <w:p w14:paraId="06DD9024" w14:textId="16D26F6C" w:rsidR="00C7519A" w:rsidRPr="00093F99" w:rsidRDefault="00C7519A" w:rsidP="00C7519A">
      <w:pPr>
        <w:rPr>
          <w:rFonts w:ascii="Arial" w:hAnsi="Arial" w:cs="Arial"/>
          <w:b/>
          <w:sz w:val="18"/>
          <w:szCs w:val="18"/>
        </w:rPr>
      </w:pPr>
      <w:r w:rsidRPr="00093F99">
        <w:rPr>
          <w:rFonts w:ascii="Arial" w:hAnsi="Arial" w:cs="Arial"/>
          <w:sz w:val="18"/>
          <w:szCs w:val="18"/>
        </w:rPr>
        <w:t>Complete relevant sections for either Lecturer (Teaching and Scholarship) or Lecturer (Teaching and Research</w:t>
      </w:r>
      <w:r w:rsidR="00F756B2" w:rsidRPr="00093F99">
        <w:rPr>
          <w:rFonts w:ascii="Arial" w:hAnsi="Arial" w:cs="Arial"/>
          <w:sz w:val="18"/>
          <w:szCs w:val="18"/>
        </w:rPr>
        <w:t>)</w:t>
      </w:r>
      <w:r w:rsidR="00F756B2">
        <w:rPr>
          <w:rFonts w:ascii="Arial" w:hAnsi="Arial" w:cs="Arial"/>
          <w:sz w:val="18"/>
          <w:szCs w:val="18"/>
        </w:rPr>
        <w:t>,</w:t>
      </w:r>
      <w:r w:rsidR="00F756B2" w:rsidRPr="00093F99">
        <w:rPr>
          <w:rFonts w:ascii="Arial" w:hAnsi="Arial" w:cs="Arial"/>
          <w:sz w:val="18"/>
          <w:szCs w:val="18"/>
        </w:rPr>
        <w:t xml:space="preserve"> All</w:t>
      </w:r>
      <w:r w:rsidRPr="00093F99">
        <w:rPr>
          <w:rFonts w:ascii="Arial" w:hAnsi="Arial" w:cs="Arial"/>
          <w:sz w:val="18"/>
          <w:szCs w:val="18"/>
        </w:rPr>
        <w:t xml:space="preserve"> other sections should be completed.</w:t>
      </w:r>
    </w:p>
    <w:p w14:paraId="7CEF5DFC" w14:textId="22092EBE" w:rsidR="00C7519A" w:rsidRPr="00093F99" w:rsidRDefault="00C7519A" w:rsidP="00C7519A">
      <w:pPr>
        <w:rPr>
          <w:rFonts w:ascii="Arial" w:hAnsi="Arial" w:cs="Arial"/>
          <w:sz w:val="18"/>
          <w:szCs w:val="18"/>
        </w:rPr>
      </w:pPr>
    </w:p>
    <w:p w14:paraId="683FEF65" w14:textId="1B9E4C63" w:rsidR="00C7519A" w:rsidRPr="00500D83" w:rsidRDefault="00500D83" w:rsidP="6A2EA56A">
      <w:pPr>
        <w:rPr>
          <w:rFonts w:ascii="Arial" w:hAnsi="Arial" w:cs="Arial"/>
          <w:sz w:val="18"/>
          <w:szCs w:val="18"/>
        </w:rPr>
      </w:pPr>
      <w:r w:rsidRPr="749FD0BE">
        <w:rPr>
          <w:rFonts w:ascii="Arial" w:hAnsi="Arial" w:cs="Arial"/>
          <w:sz w:val="18"/>
          <w:szCs w:val="18"/>
        </w:rPr>
        <w:t xml:space="preserve">When discussing and agreeing objectives, the academic line manager and probationer </w:t>
      </w:r>
      <w:r w:rsidR="00B66F13" w:rsidRPr="749FD0BE">
        <w:rPr>
          <w:rFonts w:ascii="Arial" w:hAnsi="Arial" w:cs="Arial"/>
          <w:sz w:val="18"/>
          <w:szCs w:val="18"/>
        </w:rPr>
        <w:t xml:space="preserve">should refer to section 9 of the </w:t>
      </w:r>
      <w:r w:rsidR="18E54E0B" w:rsidRPr="749FD0BE">
        <w:rPr>
          <w:rFonts w:ascii="Arial" w:hAnsi="Arial" w:cs="Arial"/>
          <w:sz w:val="18"/>
          <w:szCs w:val="18"/>
        </w:rPr>
        <w:t>Faculty</w:t>
      </w:r>
      <w:r w:rsidR="00B66F13" w:rsidRPr="749FD0BE">
        <w:rPr>
          <w:rFonts w:ascii="Arial" w:hAnsi="Arial" w:cs="Arial"/>
          <w:sz w:val="18"/>
          <w:szCs w:val="18"/>
        </w:rPr>
        <w:t xml:space="preserve"> Probationary Procedure </w:t>
      </w:r>
      <w:r w:rsidR="004637D0" w:rsidRPr="749FD0BE">
        <w:rPr>
          <w:rFonts w:ascii="Arial" w:hAnsi="Arial" w:cs="Arial"/>
          <w:sz w:val="18"/>
          <w:szCs w:val="18"/>
        </w:rPr>
        <w:t xml:space="preserve">for Probationary Lecturers.  Objectives should be SMART </w:t>
      </w:r>
      <w:r w:rsidR="00ED6899" w:rsidRPr="749FD0BE">
        <w:rPr>
          <w:rFonts w:ascii="Arial" w:hAnsi="Arial" w:cs="Arial"/>
          <w:sz w:val="18"/>
          <w:szCs w:val="18"/>
        </w:rPr>
        <w:t xml:space="preserve">and </w:t>
      </w:r>
      <w:r w:rsidR="00256EE9" w:rsidRPr="749FD0BE">
        <w:rPr>
          <w:rFonts w:ascii="Arial" w:hAnsi="Arial" w:cs="Arial"/>
          <w:sz w:val="18"/>
          <w:szCs w:val="18"/>
        </w:rPr>
        <w:t>appropriate to the probationary Lecturer’s stage of development</w:t>
      </w:r>
      <w:r w:rsidR="00BF239F" w:rsidRPr="749FD0BE">
        <w:rPr>
          <w:rFonts w:ascii="Arial" w:hAnsi="Arial" w:cs="Arial"/>
          <w:sz w:val="18"/>
          <w:szCs w:val="18"/>
        </w:rPr>
        <w:t xml:space="preserve"> within the probationary process.  Importantly they should </w:t>
      </w:r>
      <w:r w:rsidR="00ED6899" w:rsidRPr="749FD0BE">
        <w:rPr>
          <w:rFonts w:ascii="Arial" w:hAnsi="Arial" w:cs="Arial"/>
          <w:sz w:val="18"/>
          <w:szCs w:val="18"/>
        </w:rPr>
        <w:t>allow the probationer to demonstrate that successful progress is being made at the relevant stage o</w:t>
      </w:r>
      <w:r w:rsidR="00FB2A09" w:rsidRPr="749FD0BE">
        <w:rPr>
          <w:rFonts w:ascii="Arial" w:hAnsi="Arial" w:cs="Arial"/>
          <w:sz w:val="18"/>
          <w:szCs w:val="18"/>
        </w:rPr>
        <w:t>f</w:t>
      </w:r>
      <w:r w:rsidR="00ED6899" w:rsidRPr="749FD0BE">
        <w:rPr>
          <w:rFonts w:ascii="Arial" w:hAnsi="Arial" w:cs="Arial"/>
          <w:sz w:val="18"/>
          <w:szCs w:val="18"/>
        </w:rPr>
        <w:t xml:space="preserve"> probation</w:t>
      </w:r>
      <w:r w:rsidR="00FB2A09" w:rsidRPr="749FD0BE">
        <w:rPr>
          <w:rFonts w:ascii="Arial" w:hAnsi="Arial" w:cs="Arial"/>
          <w:sz w:val="18"/>
          <w:szCs w:val="18"/>
        </w:rPr>
        <w:t xml:space="preserve"> leading to confirmation of appointment</w:t>
      </w:r>
      <w:r w:rsidR="00ED6899" w:rsidRPr="749FD0BE">
        <w:rPr>
          <w:rFonts w:ascii="Arial" w:hAnsi="Arial" w:cs="Arial"/>
          <w:sz w:val="18"/>
          <w:szCs w:val="18"/>
        </w:rPr>
        <w:t>.</w:t>
      </w:r>
      <w:r w:rsidR="00256EE9" w:rsidRPr="749FD0BE">
        <w:rPr>
          <w:rFonts w:ascii="Arial" w:hAnsi="Arial" w:cs="Arial"/>
          <w:sz w:val="18"/>
          <w:szCs w:val="18"/>
        </w:rPr>
        <w:t xml:space="preserve">  </w:t>
      </w:r>
      <w:r w:rsidR="00ED6899" w:rsidRPr="749FD0BE">
        <w:rPr>
          <w:rFonts w:ascii="Arial" w:hAnsi="Arial" w:cs="Arial"/>
          <w:sz w:val="18"/>
          <w:szCs w:val="18"/>
        </w:rPr>
        <w:t xml:space="preserve">  </w:t>
      </w:r>
    </w:p>
    <w:p w14:paraId="7D5BC36A" w14:textId="77777777" w:rsidR="00C7519A" w:rsidRPr="00C7519A" w:rsidRDefault="00C7519A" w:rsidP="00C7519A">
      <w:pPr>
        <w:rPr>
          <w:rFonts w:ascii="Arial" w:hAnsi="Arial" w:cs="Arial"/>
          <w:b/>
          <w:sz w:val="18"/>
          <w:szCs w:val="18"/>
        </w:rPr>
      </w:pPr>
    </w:p>
    <w:p w14:paraId="727ADC9F" w14:textId="2BF9E99E" w:rsidR="001D307A" w:rsidRPr="00093F99" w:rsidRDefault="00C7519A" w:rsidP="00093F9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Teaching</w:t>
      </w:r>
    </w:p>
    <w:p w14:paraId="6E6EA523" w14:textId="77777777" w:rsidR="00114F7D" w:rsidRPr="00E94508" w:rsidRDefault="00114F7D" w:rsidP="00114F7D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25C226C7" w14:textId="77777777" w:rsidR="00114F7D" w:rsidRPr="00E94508" w:rsidRDefault="00114F7D" w:rsidP="00114F7D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24566BE6" w14:textId="7CB3AEFB" w:rsidR="001D307A" w:rsidRPr="00093F99" w:rsidRDefault="00C7519A" w:rsidP="00093F9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Scholarship</w:t>
      </w:r>
    </w:p>
    <w:p w14:paraId="22761499" w14:textId="77777777" w:rsidR="00517521" w:rsidRPr="00E94508" w:rsidRDefault="00517521" w:rsidP="00517521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2700F458" w14:textId="77777777" w:rsidR="00517521" w:rsidRPr="00C7519A" w:rsidRDefault="00517521" w:rsidP="00093F99">
      <w:pPr>
        <w:rPr>
          <w:rFonts w:ascii="Arial" w:hAnsi="Arial" w:cs="Arial"/>
          <w:bCs/>
          <w:sz w:val="18"/>
          <w:szCs w:val="18"/>
        </w:rPr>
      </w:pPr>
      <w:r w:rsidRPr="00C7519A">
        <w:rPr>
          <w:rFonts w:ascii="Arial" w:hAnsi="Arial" w:cs="Arial"/>
          <w:bCs/>
          <w:sz w:val="18"/>
          <w:szCs w:val="18"/>
        </w:rPr>
        <w:t>Proportion of Probationer’s time agreed t</w:t>
      </w:r>
      <w:r w:rsidR="00AC6E74" w:rsidRPr="00C7519A">
        <w:rPr>
          <w:rFonts w:ascii="Arial" w:hAnsi="Arial" w:cs="Arial"/>
          <w:bCs/>
          <w:sz w:val="18"/>
          <w:szCs w:val="18"/>
        </w:rPr>
        <w:t>o be allocated to scholarship</w:t>
      </w:r>
      <w:r w:rsidR="00AC6E74" w:rsidRPr="00C7519A">
        <w:rPr>
          <w:rFonts w:ascii="Arial" w:hAnsi="Arial" w:cs="Arial"/>
          <w:bCs/>
          <w:sz w:val="18"/>
          <w:szCs w:val="18"/>
        </w:rPr>
        <w:tab/>
      </w:r>
      <w:r w:rsidRPr="00C7519A">
        <w:rPr>
          <w:rFonts w:ascii="Arial" w:hAnsi="Arial" w:cs="Arial"/>
          <w:bCs/>
          <w:sz w:val="18"/>
          <w:szCs w:val="18"/>
        </w:rPr>
        <w:t>%</w:t>
      </w:r>
      <w:r w:rsidR="00F71761" w:rsidRPr="00C7519A">
        <w:rPr>
          <w:rFonts w:ascii="Arial" w:hAnsi="Arial" w:cs="Arial"/>
          <w:bCs/>
          <w:sz w:val="18"/>
          <w:szCs w:val="18"/>
        </w:rPr>
        <w:t>FTE</w:t>
      </w:r>
    </w:p>
    <w:p w14:paraId="6AAAA7BC" w14:textId="77777777" w:rsidR="002D2BB5" w:rsidRPr="00E94508" w:rsidRDefault="002D2BB5" w:rsidP="00517521">
      <w:pPr>
        <w:ind w:left="720"/>
        <w:rPr>
          <w:rFonts w:ascii="Arial" w:hAnsi="Arial" w:cs="Arial"/>
          <w:b/>
          <w:sz w:val="18"/>
          <w:szCs w:val="18"/>
        </w:rPr>
      </w:pPr>
    </w:p>
    <w:p w14:paraId="2FF1DA59" w14:textId="79671D4B" w:rsidR="00517521" w:rsidRPr="00093F99" w:rsidRDefault="00C7519A" w:rsidP="00093F9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Research</w:t>
      </w:r>
    </w:p>
    <w:p w14:paraId="6C525641" w14:textId="77777777" w:rsidR="00517521" w:rsidRPr="00E94508" w:rsidRDefault="00517521" w:rsidP="00517521">
      <w:pPr>
        <w:pStyle w:val="ListParagraph"/>
        <w:rPr>
          <w:rFonts w:ascii="Arial" w:hAnsi="Arial" w:cs="Arial"/>
          <w:b/>
          <w:sz w:val="18"/>
          <w:szCs w:val="18"/>
        </w:rPr>
      </w:pPr>
    </w:p>
    <w:p w14:paraId="2DC3F838" w14:textId="03DBCAA6" w:rsidR="00517521" w:rsidRPr="00C7519A" w:rsidRDefault="00517521" w:rsidP="00093F99">
      <w:pPr>
        <w:rPr>
          <w:rFonts w:ascii="Arial" w:hAnsi="Arial" w:cs="Arial"/>
          <w:bCs/>
          <w:sz w:val="18"/>
          <w:szCs w:val="18"/>
        </w:rPr>
      </w:pPr>
      <w:r w:rsidRPr="00C7519A">
        <w:rPr>
          <w:rFonts w:ascii="Arial" w:hAnsi="Arial" w:cs="Arial"/>
          <w:bCs/>
          <w:sz w:val="18"/>
          <w:szCs w:val="18"/>
        </w:rPr>
        <w:t>Proportion of Probationer’s time agreed to be allocated to research</w:t>
      </w:r>
      <w:r w:rsidRPr="00C7519A">
        <w:rPr>
          <w:rFonts w:ascii="Arial" w:hAnsi="Arial" w:cs="Arial"/>
          <w:bCs/>
          <w:sz w:val="18"/>
          <w:szCs w:val="18"/>
        </w:rPr>
        <w:tab/>
        <w:t>%</w:t>
      </w:r>
      <w:r w:rsidR="00F71761" w:rsidRPr="00C7519A">
        <w:rPr>
          <w:rFonts w:ascii="Arial" w:hAnsi="Arial" w:cs="Arial"/>
          <w:bCs/>
          <w:sz w:val="18"/>
          <w:szCs w:val="18"/>
        </w:rPr>
        <w:t>FTE</w:t>
      </w:r>
    </w:p>
    <w:p w14:paraId="521658E1" w14:textId="77777777" w:rsidR="00517521" w:rsidRPr="00E94508" w:rsidRDefault="00517521" w:rsidP="00517521">
      <w:pPr>
        <w:rPr>
          <w:rFonts w:ascii="Arial" w:hAnsi="Arial" w:cs="Arial"/>
          <w:b/>
          <w:sz w:val="18"/>
          <w:szCs w:val="18"/>
        </w:rPr>
      </w:pPr>
    </w:p>
    <w:p w14:paraId="3E5C9617" w14:textId="057B9D3B" w:rsidR="001D307A" w:rsidRPr="00093F99" w:rsidRDefault="00C7519A" w:rsidP="6A2EA56A">
      <w:pPr>
        <w:rPr>
          <w:rFonts w:ascii="Arial" w:hAnsi="Arial" w:cs="Arial"/>
          <w:b/>
          <w:bCs/>
          <w:sz w:val="18"/>
          <w:szCs w:val="18"/>
        </w:rPr>
      </w:pPr>
      <w:r w:rsidRPr="749FD0BE">
        <w:rPr>
          <w:rFonts w:ascii="Arial" w:hAnsi="Arial" w:cs="Arial"/>
          <w:b/>
          <w:bCs/>
          <w:sz w:val="18"/>
          <w:szCs w:val="18"/>
        </w:rPr>
        <w:t xml:space="preserve">Contribution to </w:t>
      </w:r>
      <w:r w:rsidR="18E54E0B" w:rsidRPr="749FD0BE">
        <w:rPr>
          <w:rFonts w:ascii="Arial" w:hAnsi="Arial" w:cs="Arial"/>
          <w:b/>
          <w:bCs/>
          <w:sz w:val="18"/>
          <w:szCs w:val="18"/>
        </w:rPr>
        <w:t>Faculty</w:t>
      </w:r>
      <w:r w:rsidRPr="749FD0BE">
        <w:rPr>
          <w:rFonts w:ascii="Arial" w:hAnsi="Arial" w:cs="Arial"/>
          <w:b/>
          <w:bCs/>
          <w:sz w:val="18"/>
          <w:szCs w:val="18"/>
        </w:rPr>
        <w:t xml:space="preserve"> and University</w:t>
      </w:r>
    </w:p>
    <w:p w14:paraId="00F6CED8" w14:textId="77777777" w:rsidR="00517521" w:rsidRDefault="00517521" w:rsidP="00517521">
      <w:pPr>
        <w:rPr>
          <w:rFonts w:ascii="Arial" w:hAnsi="Arial" w:cs="Arial"/>
          <w:b/>
          <w:sz w:val="18"/>
          <w:szCs w:val="18"/>
        </w:rPr>
      </w:pPr>
    </w:p>
    <w:p w14:paraId="02C5E71E" w14:textId="77777777" w:rsidR="00C7519A" w:rsidRPr="00E94508" w:rsidRDefault="00C7519A" w:rsidP="00517521">
      <w:pPr>
        <w:rPr>
          <w:rFonts w:ascii="Arial" w:hAnsi="Arial" w:cs="Arial"/>
          <w:b/>
          <w:sz w:val="18"/>
          <w:szCs w:val="18"/>
        </w:rPr>
      </w:pPr>
    </w:p>
    <w:p w14:paraId="1769E9D2" w14:textId="33CDD04F" w:rsidR="00AC6E74" w:rsidRPr="00093F99" w:rsidRDefault="00C7519A" w:rsidP="00093F99">
      <w:pPr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2. </w:t>
      </w:r>
      <w:r w:rsidR="00AC6E74" w:rsidRPr="00093F99">
        <w:rPr>
          <w:rFonts w:ascii="Arial" w:hAnsi="Arial" w:cs="Arial"/>
          <w:b/>
          <w:sz w:val="18"/>
          <w:szCs w:val="18"/>
        </w:rPr>
        <w:t>TRAINING &amp; DEVELOPMENT PLAN</w:t>
      </w:r>
    </w:p>
    <w:p w14:paraId="553BDD5A" w14:textId="77777777" w:rsidR="00AC6E74" w:rsidRPr="00E94508" w:rsidRDefault="00AC6E74" w:rsidP="00AC6E74">
      <w:pPr>
        <w:pStyle w:val="ListParagraph"/>
        <w:rPr>
          <w:rFonts w:ascii="Arial" w:hAnsi="Arial" w:cs="Arial"/>
          <w:sz w:val="18"/>
          <w:szCs w:val="18"/>
        </w:rPr>
      </w:pPr>
    </w:p>
    <w:p w14:paraId="74A7B6A6" w14:textId="77777777" w:rsidR="0047240E" w:rsidRPr="00E94508" w:rsidRDefault="0047240E" w:rsidP="00093F99">
      <w:pPr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>Guidance</w:t>
      </w:r>
    </w:p>
    <w:p w14:paraId="6116E481" w14:textId="77777777" w:rsidR="00AC6E74" w:rsidRPr="00093F99" w:rsidRDefault="00AC6E74" w:rsidP="00093F99">
      <w:pPr>
        <w:rPr>
          <w:rFonts w:ascii="Arial" w:hAnsi="Arial" w:cs="Arial"/>
          <w:b/>
          <w:sz w:val="18"/>
          <w:szCs w:val="18"/>
        </w:rPr>
      </w:pPr>
      <w:r w:rsidRPr="00093F99">
        <w:rPr>
          <w:rFonts w:ascii="Arial" w:hAnsi="Arial" w:cs="Arial"/>
          <w:sz w:val="18"/>
          <w:szCs w:val="18"/>
        </w:rPr>
        <w:lastRenderedPageBreak/>
        <w:t>Detail the probationary Lecturer’s training and development activities and the date by which they will be undertaken.</w:t>
      </w:r>
    </w:p>
    <w:p w14:paraId="46491FC6" w14:textId="77777777" w:rsidR="00AC6E74" w:rsidRPr="00E94508" w:rsidRDefault="00AC6E74" w:rsidP="00AC6E74">
      <w:pPr>
        <w:spacing w:line="256" w:lineRule="auto"/>
        <w:ind w:left="720"/>
        <w:contextualSpacing/>
        <w:rPr>
          <w:rFonts w:ascii="Arial" w:hAnsi="Arial" w:cs="Arial"/>
          <w:sz w:val="18"/>
          <w:szCs w:val="18"/>
        </w:rPr>
      </w:pPr>
    </w:p>
    <w:p w14:paraId="7E54D2E1" w14:textId="27AED6F5" w:rsidR="00AC6E74" w:rsidRDefault="00AC6E74" w:rsidP="00AC6E7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18"/>
          <w:szCs w:val="18"/>
        </w:rPr>
      </w:pPr>
      <w:r w:rsidRPr="00E94508">
        <w:rPr>
          <w:rFonts w:ascii="Arial" w:hAnsi="Arial" w:cs="Arial"/>
          <w:sz w:val="18"/>
          <w:szCs w:val="18"/>
        </w:rPr>
        <w:t>Completion of the University’s E</w:t>
      </w:r>
      <w:r w:rsidR="00876900">
        <w:rPr>
          <w:rFonts w:ascii="Arial" w:hAnsi="Arial" w:cs="Arial"/>
          <w:sz w:val="18"/>
          <w:szCs w:val="18"/>
        </w:rPr>
        <w:t xml:space="preserve">DI, H&amp;S and </w:t>
      </w:r>
      <w:proofErr w:type="spellStart"/>
      <w:r w:rsidR="00876900">
        <w:rPr>
          <w:rFonts w:ascii="Arial" w:hAnsi="Arial" w:cs="Arial"/>
          <w:sz w:val="18"/>
          <w:szCs w:val="18"/>
        </w:rPr>
        <w:t>ISaT</w:t>
      </w:r>
      <w:proofErr w:type="spellEnd"/>
      <w:r w:rsidRPr="00E94508">
        <w:rPr>
          <w:rFonts w:ascii="Arial" w:hAnsi="Arial" w:cs="Arial"/>
          <w:sz w:val="18"/>
          <w:szCs w:val="18"/>
        </w:rPr>
        <w:t xml:space="preserve"> module</w:t>
      </w:r>
      <w:r w:rsidR="00876900">
        <w:rPr>
          <w:rFonts w:ascii="Arial" w:hAnsi="Arial" w:cs="Arial"/>
          <w:sz w:val="18"/>
          <w:szCs w:val="18"/>
        </w:rPr>
        <w:t>s</w:t>
      </w:r>
      <w:r w:rsidR="00033183">
        <w:rPr>
          <w:rFonts w:ascii="Arial" w:hAnsi="Arial" w:cs="Arial"/>
          <w:sz w:val="18"/>
          <w:szCs w:val="18"/>
        </w:rPr>
        <w:br/>
      </w:r>
    </w:p>
    <w:p w14:paraId="1E28BF94" w14:textId="5EF0065F" w:rsidR="00AC6E74" w:rsidRDefault="00033183" w:rsidP="00AC6E74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18"/>
          <w:szCs w:val="18"/>
        </w:rPr>
      </w:pPr>
      <w:r w:rsidRPr="00C7519A">
        <w:rPr>
          <w:rFonts w:ascii="Arial" w:hAnsi="Arial" w:cs="Arial"/>
          <w:sz w:val="18"/>
          <w:szCs w:val="18"/>
        </w:rPr>
        <w:t>Completion of the University’s Information Security Awareness training</w:t>
      </w:r>
    </w:p>
    <w:p w14:paraId="4060ED89" w14:textId="77777777" w:rsidR="00C7519A" w:rsidRPr="00C7519A" w:rsidRDefault="00C7519A" w:rsidP="00C7519A">
      <w:pPr>
        <w:pStyle w:val="ListParagraph"/>
        <w:spacing w:line="256" w:lineRule="auto"/>
        <w:rPr>
          <w:rFonts w:ascii="Arial" w:hAnsi="Arial" w:cs="Arial"/>
          <w:sz w:val="18"/>
          <w:szCs w:val="18"/>
        </w:rPr>
      </w:pPr>
    </w:p>
    <w:p w14:paraId="699E7F61" w14:textId="4E4F9ABC" w:rsidR="00983BF0" w:rsidRPr="00C7519A" w:rsidRDefault="001B3C45" w:rsidP="00983BF0">
      <w:pPr>
        <w:pStyle w:val="ListParagraph"/>
        <w:numPr>
          <w:ilvl w:val="0"/>
          <w:numId w:val="6"/>
        </w:numPr>
        <w:spacing w:line="256" w:lineRule="auto"/>
        <w:rPr>
          <w:rFonts w:ascii="Arial" w:hAnsi="Arial" w:cs="Arial"/>
          <w:sz w:val="18"/>
          <w:szCs w:val="18"/>
        </w:rPr>
      </w:pPr>
      <w:r w:rsidRPr="00C7519A">
        <w:rPr>
          <w:rFonts w:ascii="Arial" w:hAnsi="Arial" w:cs="Arial"/>
          <w:sz w:val="18"/>
          <w:szCs w:val="18"/>
        </w:rPr>
        <w:t>Associate Module of PGCAPHE</w:t>
      </w:r>
      <w:r w:rsidR="00AC6E74" w:rsidRPr="00C7519A">
        <w:rPr>
          <w:rFonts w:ascii="Arial" w:hAnsi="Arial" w:cs="Arial"/>
          <w:sz w:val="18"/>
          <w:szCs w:val="18"/>
        </w:rPr>
        <w:t xml:space="preserve"> or medical equivalent</w:t>
      </w:r>
    </w:p>
    <w:p w14:paraId="0089AD58" w14:textId="77777777" w:rsidR="00AC6E74" w:rsidRPr="00E94508" w:rsidRDefault="00AC6E74" w:rsidP="00AC6E74">
      <w:pPr>
        <w:numPr>
          <w:ilvl w:val="0"/>
          <w:numId w:val="6"/>
        </w:numPr>
        <w:spacing w:line="256" w:lineRule="auto"/>
        <w:contextualSpacing/>
        <w:rPr>
          <w:rFonts w:ascii="Arial" w:hAnsi="Arial" w:cs="Arial"/>
          <w:sz w:val="18"/>
          <w:szCs w:val="18"/>
        </w:rPr>
      </w:pPr>
      <w:r w:rsidRPr="00E94508">
        <w:rPr>
          <w:rFonts w:ascii="Arial" w:hAnsi="Arial" w:cs="Arial"/>
          <w:sz w:val="18"/>
          <w:szCs w:val="18"/>
        </w:rPr>
        <w:t>Formal Training Courses</w:t>
      </w:r>
    </w:p>
    <w:p w14:paraId="3CCBBB2C" w14:textId="77777777" w:rsidR="00AC6E74" w:rsidRPr="00E94508" w:rsidRDefault="00AC6E74" w:rsidP="00AC6E74">
      <w:pPr>
        <w:spacing w:line="256" w:lineRule="auto"/>
        <w:rPr>
          <w:rFonts w:ascii="Arial" w:hAnsi="Arial" w:cs="Arial"/>
          <w:sz w:val="18"/>
          <w:szCs w:val="18"/>
        </w:rPr>
      </w:pPr>
    </w:p>
    <w:p w14:paraId="6ED85548" w14:textId="77777777" w:rsidR="00AC6E74" w:rsidRPr="00E94508" w:rsidRDefault="00AC6E74" w:rsidP="00AC6E74">
      <w:pPr>
        <w:numPr>
          <w:ilvl w:val="0"/>
          <w:numId w:val="6"/>
        </w:numPr>
        <w:spacing w:line="256" w:lineRule="auto"/>
        <w:contextualSpacing/>
        <w:rPr>
          <w:rFonts w:ascii="Arial" w:hAnsi="Arial" w:cs="Arial"/>
          <w:sz w:val="18"/>
          <w:szCs w:val="18"/>
        </w:rPr>
      </w:pPr>
      <w:r w:rsidRPr="00E94508">
        <w:rPr>
          <w:rFonts w:ascii="Arial" w:hAnsi="Arial" w:cs="Arial"/>
          <w:sz w:val="18"/>
          <w:szCs w:val="18"/>
        </w:rPr>
        <w:t>Other Training and Development Activities</w:t>
      </w:r>
    </w:p>
    <w:p w14:paraId="7C4CAFB3" w14:textId="77777777" w:rsidR="00AC6E74" w:rsidRPr="00E94508" w:rsidRDefault="00AC6E74" w:rsidP="00AC6E74">
      <w:pPr>
        <w:spacing w:line="256" w:lineRule="auto"/>
        <w:rPr>
          <w:rFonts w:ascii="Arial" w:hAnsi="Arial" w:cs="Arial"/>
          <w:sz w:val="18"/>
          <w:szCs w:val="18"/>
        </w:rPr>
      </w:pPr>
    </w:p>
    <w:p w14:paraId="24FD72AB" w14:textId="77777777" w:rsidR="00517521" w:rsidRPr="00E94508" w:rsidRDefault="00517521" w:rsidP="00517521">
      <w:pPr>
        <w:rPr>
          <w:rFonts w:ascii="Arial" w:hAnsi="Arial" w:cs="Arial"/>
          <w:b/>
          <w:sz w:val="18"/>
          <w:szCs w:val="18"/>
        </w:rPr>
      </w:pPr>
    </w:p>
    <w:p w14:paraId="2A24E1B7" w14:textId="77777777" w:rsidR="00517521" w:rsidRPr="00E94508" w:rsidRDefault="00517521" w:rsidP="00517521">
      <w:pPr>
        <w:rPr>
          <w:rFonts w:ascii="Arial" w:hAnsi="Arial" w:cs="Arial"/>
          <w:b/>
          <w:sz w:val="18"/>
          <w:szCs w:val="18"/>
        </w:rPr>
      </w:pPr>
    </w:p>
    <w:p w14:paraId="63F3E9EB" w14:textId="77777777" w:rsidR="00517521" w:rsidRPr="00E94508" w:rsidRDefault="00517521" w:rsidP="00517521">
      <w:pPr>
        <w:rPr>
          <w:rFonts w:ascii="Arial" w:hAnsi="Arial" w:cs="Arial"/>
          <w:b/>
          <w:sz w:val="18"/>
          <w:szCs w:val="18"/>
        </w:rPr>
      </w:pPr>
    </w:p>
    <w:p w14:paraId="1F61BE4E" w14:textId="77777777" w:rsidR="00517521" w:rsidRPr="00E94508" w:rsidRDefault="00517521" w:rsidP="00517521">
      <w:pPr>
        <w:rPr>
          <w:rFonts w:ascii="Arial" w:hAnsi="Arial" w:cs="Arial"/>
          <w:b/>
          <w:sz w:val="18"/>
          <w:szCs w:val="18"/>
        </w:rPr>
      </w:pPr>
    </w:p>
    <w:p w14:paraId="03CE7953" w14:textId="77777777" w:rsidR="00517521" w:rsidRPr="00E94508" w:rsidRDefault="00517521" w:rsidP="00517521">
      <w:pPr>
        <w:rPr>
          <w:rFonts w:ascii="Arial" w:hAnsi="Arial" w:cs="Arial"/>
          <w:b/>
          <w:sz w:val="18"/>
          <w:szCs w:val="18"/>
        </w:rPr>
      </w:pPr>
    </w:p>
    <w:p w14:paraId="23112777" w14:textId="77777777" w:rsidR="001D307A" w:rsidRPr="00E94508" w:rsidRDefault="001D307A" w:rsidP="001D307A">
      <w:pPr>
        <w:rPr>
          <w:rFonts w:ascii="Arial" w:hAnsi="Arial" w:cs="Arial"/>
          <w:b/>
          <w:sz w:val="18"/>
          <w:szCs w:val="18"/>
        </w:rPr>
      </w:pPr>
    </w:p>
    <w:p w14:paraId="6423D08D" w14:textId="411539F8" w:rsidR="001D307A" w:rsidRPr="00E94508" w:rsidRDefault="00E60647" w:rsidP="00E0585C">
      <w:pPr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>Academic Line Manager’s Signature</w:t>
      </w:r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  <w:t>Date</w:t>
      </w:r>
      <w:sdt>
        <w:sdtPr>
          <w:rPr>
            <w:rFonts w:ascii="Arial" w:hAnsi="Arial" w:cs="Arial"/>
            <w:b/>
            <w:sz w:val="18"/>
            <w:szCs w:val="18"/>
          </w:rPr>
          <w:id w:val="-2066012952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C7519A" w:rsidRPr="00626D69">
            <w:rPr>
              <w:rStyle w:val="PlaceholderText"/>
            </w:rPr>
            <w:t>Click or tap to enter a date.</w:t>
          </w:r>
        </w:sdtContent>
      </w:sdt>
      <w:r w:rsidRPr="00E94508">
        <w:rPr>
          <w:rFonts w:ascii="Arial" w:hAnsi="Arial" w:cs="Arial"/>
          <w:b/>
          <w:sz w:val="18"/>
          <w:szCs w:val="18"/>
        </w:rPr>
        <w:tab/>
      </w:r>
    </w:p>
    <w:p w14:paraId="467986E4" w14:textId="48489D7D" w:rsidR="009B0F5D" w:rsidRPr="00E94508" w:rsidRDefault="009B0F5D" w:rsidP="00E0585C">
      <w:pPr>
        <w:rPr>
          <w:rFonts w:ascii="Arial" w:hAnsi="Arial" w:cs="Arial"/>
          <w:b/>
          <w:sz w:val="18"/>
          <w:szCs w:val="18"/>
        </w:rPr>
      </w:pPr>
      <w:r w:rsidRPr="00E94508">
        <w:rPr>
          <w:rFonts w:ascii="Arial" w:hAnsi="Arial" w:cs="Arial"/>
          <w:b/>
          <w:sz w:val="18"/>
          <w:szCs w:val="18"/>
        </w:rPr>
        <w:t>Probationary Lecturer’s Signature</w:t>
      </w:r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</w:r>
      <w:r w:rsidRPr="00E94508">
        <w:rPr>
          <w:rFonts w:ascii="Arial" w:hAnsi="Arial" w:cs="Arial"/>
          <w:b/>
          <w:sz w:val="18"/>
          <w:szCs w:val="18"/>
        </w:rPr>
        <w:tab/>
        <w:t>Date</w:t>
      </w:r>
      <w:sdt>
        <w:sdtPr>
          <w:rPr>
            <w:rFonts w:ascii="Arial" w:hAnsi="Arial" w:cs="Arial"/>
            <w:b/>
            <w:sz w:val="18"/>
            <w:szCs w:val="18"/>
          </w:rPr>
          <w:id w:val="1196968270"/>
          <w:placeholder>
            <w:docPart w:val="DefaultPlaceholder_-1854013437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C7519A" w:rsidRPr="00626D69">
            <w:rPr>
              <w:rStyle w:val="PlaceholderText"/>
            </w:rPr>
            <w:t>Click or tap to enter a date.</w:t>
          </w:r>
        </w:sdtContent>
      </w:sdt>
    </w:p>
    <w:p w14:paraId="2129F448" w14:textId="7A622DA0" w:rsidR="00C7519A" w:rsidRPr="00E94508" w:rsidRDefault="51536A44" w:rsidP="6A2EA56A">
      <w:pPr>
        <w:rPr>
          <w:rFonts w:ascii="Arial" w:hAnsi="Arial" w:cs="Arial"/>
          <w:b/>
          <w:bCs/>
          <w:sz w:val="18"/>
          <w:szCs w:val="18"/>
        </w:rPr>
      </w:pPr>
      <w:r w:rsidRPr="284A477A">
        <w:rPr>
          <w:rFonts w:ascii="Arial" w:hAnsi="Arial" w:cs="Arial"/>
          <w:b/>
          <w:bCs/>
          <w:sz w:val="18"/>
          <w:szCs w:val="18"/>
        </w:rPr>
        <w:t>Faculty</w:t>
      </w:r>
      <w:ins w:id="0" w:author="Viviene Gibson (Staff)" w:date="2026-08-03T09:53:00Z" w16du:dateUtc="2026-08-03T08:53:00Z">
        <w:r w:rsidR="00617D6D">
          <w:rPr>
            <w:rFonts w:ascii="Arial" w:hAnsi="Arial" w:cs="Arial"/>
            <w:b/>
            <w:bCs/>
            <w:sz w:val="18"/>
            <w:szCs w:val="18"/>
          </w:rPr>
          <w:t>/Deputy</w:t>
        </w:r>
      </w:ins>
      <w:r w:rsidR="00617D6D">
        <w:rPr>
          <w:rFonts w:ascii="Arial" w:hAnsi="Arial" w:cs="Arial"/>
          <w:b/>
          <w:bCs/>
          <w:sz w:val="18"/>
          <w:szCs w:val="18"/>
        </w:rPr>
        <w:t xml:space="preserve"> </w:t>
      </w:r>
      <w:r w:rsidRPr="284A477A">
        <w:rPr>
          <w:rFonts w:ascii="Arial" w:hAnsi="Arial" w:cs="Arial"/>
          <w:b/>
          <w:bCs/>
          <w:sz w:val="18"/>
          <w:szCs w:val="18"/>
        </w:rPr>
        <w:t>Vice-Principal</w:t>
      </w:r>
      <w:r w:rsidR="00C7519A" w:rsidRPr="6A2EA56A">
        <w:rPr>
          <w:rFonts w:ascii="Arial" w:hAnsi="Arial" w:cs="Arial"/>
          <w:b/>
          <w:bCs/>
          <w:sz w:val="18"/>
          <w:szCs w:val="18"/>
        </w:rPr>
        <w:t>’s Signature</w:t>
      </w:r>
      <w:r w:rsidR="00C7519A" w:rsidRPr="00E94508">
        <w:rPr>
          <w:rFonts w:ascii="Arial" w:hAnsi="Arial" w:cs="Arial"/>
          <w:b/>
          <w:sz w:val="18"/>
          <w:szCs w:val="18"/>
        </w:rPr>
        <w:tab/>
      </w:r>
      <w:r w:rsidR="00C7519A" w:rsidRPr="00E94508">
        <w:rPr>
          <w:rFonts w:ascii="Arial" w:hAnsi="Arial" w:cs="Arial"/>
          <w:b/>
          <w:sz w:val="18"/>
          <w:szCs w:val="18"/>
        </w:rPr>
        <w:tab/>
      </w:r>
      <w:r w:rsidR="00C7519A" w:rsidRPr="00E94508">
        <w:rPr>
          <w:rFonts w:ascii="Arial" w:hAnsi="Arial" w:cs="Arial"/>
          <w:b/>
          <w:sz w:val="18"/>
          <w:szCs w:val="18"/>
        </w:rPr>
        <w:tab/>
      </w:r>
      <w:r w:rsidR="00C7519A" w:rsidRPr="00E94508">
        <w:rPr>
          <w:rFonts w:ascii="Arial" w:hAnsi="Arial" w:cs="Arial"/>
          <w:b/>
          <w:sz w:val="18"/>
          <w:szCs w:val="18"/>
        </w:rPr>
        <w:tab/>
      </w:r>
      <w:del w:id="1" w:author="Viviene Gibson (Staff)" w:date="2026-08-03T09:54:00Z" w16du:dateUtc="2026-08-03T08:54:00Z">
        <w:r w:rsidR="00C7519A" w:rsidRPr="00E94508" w:rsidDel="00617D6D">
          <w:rPr>
            <w:rFonts w:ascii="Arial" w:hAnsi="Arial" w:cs="Arial"/>
            <w:b/>
            <w:sz w:val="18"/>
            <w:szCs w:val="18"/>
          </w:rPr>
          <w:tab/>
        </w:r>
        <w:r w:rsidR="00C7519A" w:rsidRPr="00E94508" w:rsidDel="00617D6D">
          <w:rPr>
            <w:rFonts w:ascii="Arial" w:hAnsi="Arial" w:cs="Arial"/>
            <w:b/>
            <w:sz w:val="18"/>
            <w:szCs w:val="18"/>
          </w:rPr>
          <w:tab/>
        </w:r>
      </w:del>
      <w:r w:rsidR="00C7519A" w:rsidRPr="6A2EA56A">
        <w:rPr>
          <w:rFonts w:ascii="Arial" w:hAnsi="Arial" w:cs="Arial"/>
          <w:b/>
          <w:bCs/>
          <w:sz w:val="18"/>
          <w:szCs w:val="18"/>
        </w:rPr>
        <w:t>Date</w:t>
      </w:r>
      <w:sdt>
        <w:sdtPr>
          <w:rPr>
            <w:rFonts w:ascii="Arial" w:hAnsi="Arial" w:cs="Arial"/>
            <w:b/>
            <w:bCs/>
            <w:sz w:val="18"/>
            <w:szCs w:val="18"/>
          </w:rPr>
          <w:id w:val="922157057"/>
          <w:placeholder>
            <w:docPart w:val="3C0773C5A8F741A8910E133B331469C2"/>
          </w:placeholder>
          <w:showingPlcHdr/>
          <w:date>
            <w:dateFormat w:val="dd/MM/yyyy"/>
            <w:lid w:val="en-GB"/>
            <w:storeMappedDataAs w:val="dateTime"/>
            <w:calendar w:val="gregorian"/>
          </w:date>
        </w:sdtPr>
        <w:sdtContent>
          <w:r w:rsidR="00C7519A" w:rsidRPr="00626D69">
            <w:rPr>
              <w:rStyle w:val="PlaceholderText"/>
            </w:rPr>
            <w:t>Click or tap to enter a date.</w:t>
          </w:r>
        </w:sdtContent>
      </w:sdt>
    </w:p>
    <w:p w14:paraId="3F38C433" w14:textId="77777777" w:rsidR="00E0585C" w:rsidRPr="00E94508" w:rsidRDefault="00E0585C" w:rsidP="00E0585C">
      <w:pPr>
        <w:rPr>
          <w:rFonts w:ascii="Arial" w:hAnsi="Arial" w:cs="Arial"/>
          <w:b/>
          <w:sz w:val="18"/>
          <w:szCs w:val="18"/>
        </w:rPr>
      </w:pPr>
    </w:p>
    <w:p w14:paraId="7FCBBD87" w14:textId="77777777" w:rsidR="00D0287E" w:rsidRPr="00E94508" w:rsidRDefault="00D0287E" w:rsidP="00E0585C">
      <w:pPr>
        <w:rPr>
          <w:rFonts w:ascii="Arial" w:hAnsi="Arial" w:cs="Arial"/>
          <w:b/>
          <w:sz w:val="18"/>
          <w:szCs w:val="18"/>
        </w:rPr>
      </w:pPr>
    </w:p>
    <w:sectPr w:rsidR="00D0287E" w:rsidRPr="00E94508">
      <w:head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DCB6D" w14:textId="77777777" w:rsidR="00FD57B5" w:rsidRDefault="00FD57B5" w:rsidP="00066BC0">
      <w:pPr>
        <w:spacing w:after="0" w:line="240" w:lineRule="auto"/>
      </w:pPr>
      <w:r>
        <w:separator/>
      </w:r>
    </w:p>
  </w:endnote>
  <w:endnote w:type="continuationSeparator" w:id="0">
    <w:p w14:paraId="3CD3DDBC" w14:textId="77777777" w:rsidR="00FD57B5" w:rsidRDefault="00FD57B5" w:rsidP="00066B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BCD82" w14:textId="77777777" w:rsidR="00FD57B5" w:rsidRDefault="00FD57B5" w:rsidP="00066BC0">
      <w:pPr>
        <w:spacing w:after="0" w:line="240" w:lineRule="auto"/>
      </w:pPr>
      <w:r>
        <w:separator/>
      </w:r>
    </w:p>
  </w:footnote>
  <w:footnote w:type="continuationSeparator" w:id="0">
    <w:p w14:paraId="516A9A54" w14:textId="77777777" w:rsidR="00FD57B5" w:rsidRDefault="00FD57B5" w:rsidP="00066B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3EC56" w14:textId="77777777" w:rsidR="00066BC0" w:rsidRDefault="00066BC0">
    <w:pPr>
      <w:pStyle w:val="Header"/>
    </w:pPr>
    <w:r>
      <w:tab/>
    </w:r>
    <w:r>
      <w:tab/>
      <w:t>FORM 1</w:t>
    </w:r>
  </w:p>
  <w:p w14:paraId="248E611B" w14:textId="77777777" w:rsidR="00066BC0" w:rsidRDefault="00066B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9477F"/>
    <w:multiLevelType w:val="hybridMultilevel"/>
    <w:tmpl w:val="A5C04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D20F5"/>
    <w:multiLevelType w:val="hybridMultilevel"/>
    <w:tmpl w:val="CE44B45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15A52"/>
    <w:multiLevelType w:val="hybridMultilevel"/>
    <w:tmpl w:val="9FCE32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F6E5B"/>
    <w:multiLevelType w:val="hybridMultilevel"/>
    <w:tmpl w:val="047A0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1C6725"/>
    <w:multiLevelType w:val="hybridMultilevel"/>
    <w:tmpl w:val="B30C7D5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E90601"/>
    <w:multiLevelType w:val="hybridMultilevel"/>
    <w:tmpl w:val="204081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4B1273"/>
    <w:multiLevelType w:val="hybridMultilevel"/>
    <w:tmpl w:val="F4A6102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2907EDC"/>
    <w:multiLevelType w:val="hybridMultilevel"/>
    <w:tmpl w:val="FB824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072ED2"/>
    <w:multiLevelType w:val="hybridMultilevel"/>
    <w:tmpl w:val="BD9EE4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D33DC2"/>
    <w:multiLevelType w:val="hybridMultilevel"/>
    <w:tmpl w:val="67045C6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6426257">
    <w:abstractNumId w:val="0"/>
  </w:num>
  <w:num w:numId="2" w16cid:durableId="937836480">
    <w:abstractNumId w:val="8"/>
  </w:num>
  <w:num w:numId="3" w16cid:durableId="312948224">
    <w:abstractNumId w:val="5"/>
  </w:num>
  <w:num w:numId="4" w16cid:durableId="1851144272">
    <w:abstractNumId w:val="4"/>
  </w:num>
  <w:num w:numId="5" w16cid:durableId="381950899">
    <w:abstractNumId w:val="1"/>
  </w:num>
  <w:num w:numId="6" w16cid:durableId="1874998671">
    <w:abstractNumId w:val="9"/>
  </w:num>
  <w:num w:numId="7" w16cid:durableId="1102457645">
    <w:abstractNumId w:val="6"/>
  </w:num>
  <w:num w:numId="8" w16cid:durableId="984894495">
    <w:abstractNumId w:val="3"/>
  </w:num>
  <w:num w:numId="9" w16cid:durableId="1588080374">
    <w:abstractNumId w:val="2"/>
  </w:num>
  <w:num w:numId="10" w16cid:durableId="1481771187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Viviene Gibson (Staff)">
    <w15:presenceInfo w15:providerId="AD" w15:userId="S::VLGibson@dundee.ac.uk::3b07de77-311f-496e-97d1-f90b71464ea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85C"/>
    <w:rsid w:val="00033183"/>
    <w:rsid w:val="00052445"/>
    <w:rsid w:val="00066BC0"/>
    <w:rsid w:val="00093F99"/>
    <w:rsid w:val="00114F7D"/>
    <w:rsid w:val="001B3C45"/>
    <w:rsid w:val="001D307A"/>
    <w:rsid w:val="00256EE9"/>
    <w:rsid w:val="002C051C"/>
    <w:rsid w:val="002D2BB5"/>
    <w:rsid w:val="002E2560"/>
    <w:rsid w:val="00344209"/>
    <w:rsid w:val="00361E65"/>
    <w:rsid w:val="00365A10"/>
    <w:rsid w:val="004637D0"/>
    <w:rsid w:val="0047240E"/>
    <w:rsid w:val="00500D83"/>
    <w:rsid w:val="00517521"/>
    <w:rsid w:val="00550C43"/>
    <w:rsid w:val="005D3CF4"/>
    <w:rsid w:val="005D786E"/>
    <w:rsid w:val="005F5C16"/>
    <w:rsid w:val="00617D6D"/>
    <w:rsid w:val="00630FED"/>
    <w:rsid w:val="00783FDF"/>
    <w:rsid w:val="00833BAA"/>
    <w:rsid w:val="00876900"/>
    <w:rsid w:val="008825E9"/>
    <w:rsid w:val="008D2A85"/>
    <w:rsid w:val="008E1E52"/>
    <w:rsid w:val="00926F34"/>
    <w:rsid w:val="00964EA1"/>
    <w:rsid w:val="00983BF0"/>
    <w:rsid w:val="009B0F5D"/>
    <w:rsid w:val="00AC6E74"/>
    <w:rsid w:val="00AE65A3"/>
    <w:rsid w:val="00AE76AC"/>
    <w:rsid w:val="00AF0A34"/>
    <w:rsid w:val="00B42A8E"/>
    <w:rsid w:val="00B55546"/>
    <w:rsid w:val="00B66F13"/>
    <w:rsid w:val="00BF239F"/>
    <w:rsid w:val="00C11824"/>
    <w:rsid w:val="00C7519A"/>
    <w:rsid w:val="00CB5B91"/>
    <w:rsid w:val="00CC6F2C"/>
    <w:rsid w:val="00D0287E"/>
    <w:rsid w:val="00E0585C"/>
    <w:rsid w:val="00E60647"/>
    <w:rsid w:val="00E67043"/>
    <w:rsid w:val="00E94508"/>
    <w:rsid w:val="00ED020F"/>
    <w:rsid w:val="00ED6899"/>
    <w:rsid w:val="00EF3BEE"/>
    <w:rsid w:val="00F71761"/>
    <w:rsid w:val="00F756B2"/>
    <w:rsid w:val="00FB2A09"/>
    <w:rsid w:val="00FD57B5"/>
    <w:rsid w:val="18E54E0B"/>
    <w:rsid w:val="284A477A"/>
    <w:rsid w:val="4FD75783"/>
    <w:rsid w:val="51536A44"/>
    <w:rsid w:val="6A2EA56A"/>
    <w:rsid w:val="749FD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F65C4"/>
  <w15:chartTrackingRefBased/>
  <w15:docId w15:val="{5E4D7FF7-413C-4AA2-BBB9-57A778A33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6B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66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6BC0"/>
  </w:style>
  <w:style w:type="paragraph" w:styleId="Footer">
    <w:name w:val="footer"/>
    <w:basedOn w:val="Normal"/>
    <w:link w:val="FooterChar"/>
    <w:uiPriority w:val="99"/>
    <w:unhideWhenUsed/>
    <w:rsid w:val="00066BC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6BC0"/>
  </w:style>
  <w:style w:type="paragraph" w:styleId="BalloonText">
    <w:name w:val="Balloon Text"/>
    <w:basedOn w:val="Normal"/>
    <w:link w:val="BalloonTextChar"/>
    <w:uiPriority w:val="99"/>
    <w:semiHidden/>
    <w:unhideWhenUsed/>
    <w:rsid w:val="005F5C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1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65A1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093F9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07117-BB8D-43A4-9262-F9E255D8E69D}"/>
      </w:docPartPr>
      <w:docPartBody>
        <w:p w:rsidR="00AE76AC" w:rsidRDefault="00AE76AC">
          <w:r w:rsidRPr="00626D6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649AD-D10A-4587-9B09-DDA9AE139D2D}"/>
      </w:docPartPr>
      <w:docPartBody>
        <w:p w:rsidR="00AE76AC" w:rsidRDefault="00AE76AC">
          <w:r w:rsidRPr="00626D69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3EDE6A-7408-446C-A678-6CA8320B3F47}"/>
      </w:docPartPr>
      <w:docPartBody>
        <w:p w:rsidR="00AE76AC" w:rsidRDefault="00AE76AC">
          <w:r w:rsidRPr="00626D69">
            <w:rPr>
              <w:rStyle w:val="PlaceholderText"/>
            </w:rPr>
            <w:t>Choose an item.</w:t>
          </w:r>
        </w:p>
      </w:docPartBody>
    </w:docPart>
    <w:docPart>
      <w:docPartPr>
        <w:name w:val="9D9434101A254E83840839E2E53A8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7EF087-1474-42AD-94EF-6BEF329BAD7C}"/>
      </w:docPartPr>
      <w:docPartBody>
        <w:p w:rsidR="00AE76AC" w:rsidRDefault="00AE76AC" w:rsidP="00AE76AC">
          <w:pPr>
            <w:pStyle w:val="9D9434101A254E83840839E2E53A89C5"/>
          </w:pPr>
          <w:r w:rsidRPr="00626D69">
            <w:rPr>
              <w:rStyle w:val="PlaceholderText"/>
            </w:rPr>
            <w:t>Choose an item.</w:t>
          </w:r>
        </w:p>
      </w:docPartBody>
    </w:docPart>
    <w:docPart>
      <w:docPartPr>
        <w:name w:val="9BE88AA4920F4C5EB20578DB105B61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DA931-A457-489D-9754-DC4531C4684A}"/>
      </w:docPartPr>
      <w:docPartBody>
        <w:p w:rsidR="00AE76AC" w:rsidRDefault="00AE76AC" w:rsidP="00AE76AC">
          <w:pPr>
            <w:pStyle w:val="9BE88AA4920F4C5EB20578DB105B615E"/>
          </w:pPr>
          <w:r w:rsidRPr="00626D69">
            <w:rPr>
              <w:rStyle w:val="PlaceholderText"/>
            </w:rPr>
            <w:t>Choose an item.</w:t>
          </w:r>
        </w:p>
      </w:docPartBody>
    </w:docPart>
    <w:docPart>
      <w:docPartPr>
        <w:name w:val="3C0773C5A8F741A8910E133B331469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637E0-B5BE-4D95-9A06-9066A93FC43C}"/>
      </w:docPartPr>
      <w:docPartBody>
        <w:p w:rsidR="00AE76AC" w:rsidRDefault="00AE76AC" w:rsidP="00AE76AC">
          <w:pPr>
            <w:pStyle w:val="3C0773C5A8F741A8910E133B331469C2"/>
          </w:pPr>
          <w:r w:rsidRPr="00626D69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76AC"/>
    <w:rsid w:val="002E2560"/>
    <w:rsid w:val="008E1E52"/>
    <w:rsid w:val="00974C84"/>
    <w:rsid w:val="00AA19AC"/>
    <w:rsid w:val="00AE76AC"/>
    <w:rsid w:val="00D0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76AC"/>
    <w:rPr>
      <w:color w:val="666666"/>
    </w:rPr>
  </w:style>
  <w:style w:type="paragraph" w:customStyle="1" w:styleId="9D9434101A254E83840839E2E53A89C5">
    <w:name w:val="9D9434101A254E83840839E2E53A89C5"/>
    <w:rsid w:val="00AE76AC"/>
  </w:style>
  <w:style w:type="paragraph" w:customStyle="1" w:styleId="9BE88AA4920F4C5EB20578DB105B615E">
    <w:name w:val="9BE88AA4920F4C5EB20578DB105B615E"/>
    <w:rsid w:val="00AE76AC"/>
  </w:style>
  <w:style w:type="paragraph" w:customStyle="1" w:styleId="3C0773C5A8F741A8910E133B331469C2">
    <w:name w:val="3C0773C5A8F741A8910E133B331469C2"/>
    <w:rsid w:val="00AE76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37EA380974549948F73A86F87454F" ma:contentTypeVersion="15" ma:contentTypeDescription="Create a new document." ma:contentTypeScope="" ma:versionID="5266c17c23033195da8707d1a4b2b088">
  <xsd:schema xmlns:xsd="http://www.w3.org/2001/XMLSchema" xmlns:xs="http://www.w3.org/2001/XMLSchema" xmlns:p="http://schemas.microsoft.com/office/2006/metadata/properties" xmlns:ns2="cdb9bbaf-6a3d-40ec-9f13-04c8a1c4a5dd" xmlns:ns3="77d53e91-d43b-40e6-b671-46ddf7749a06" targetNamespace="http://schemas.microsoft.com/office/2006/metadata/properties" ma:root="true" ma:fieldsID="d8fbcc7e32f1de855694802619ea025d" ns2:_="" ns3:_="">
    <xsd:import namespace="cdb9bbaf-6a3d-40ec-9f13-04c8a1c4a5dd"/>
    <xsd:import namespace="77d53e91-d43b-40e6-b671-46ddf7749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bbaf-6a3d-40ec-9f13-04c8a1c4a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3e91-d43b-40e6-b671-46ddf7749a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47e312-6008-4447-a97c-b210db3891d5}" ma:internalName="TaxCatchAll" ma:showField="CatchAllData" ma:web="77d53e91-d43b-40e6-b671-46ddf7749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9bbaf-6a3d-40ec-9f13-04c8a1c4a5dd">
      <Terms xmlns="http://schemas.microsoft.com/office/infopath/2007/PartnerControls"/>
    </lcf76f155ced4ddcb4097134ff3c332f>
    <TaxCatchAll xmlns="77d53e91-d43b-40e6-b671-46ddf7749a06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71DAA186-C5B2-4749-9B53-543B3C3322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9bbaf-6a3d-40ec-9f13-04c8a1c4a5dd"/>
    <ds:schemaRef ds:uri="77d53e91-d43b-40e6-b671-46ddf7749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9D50FA-10C1-476C-ADE1-405EF7C8D9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9B19CE-649A-4E14-B0E0-CEBD01BEAEFF}">
  <ds:schemaRefs>
    <ds:schemaRef ds:uri="http://schemas.microsoft.com/office/2006/metadata/properties"/>
    <ds:schemaRef ds:uri="http://schemas.microsoft.com/office/infopath/2007/PartnerControls"/>
    <ds:schemaRef ds:uri="cdb9bbaf-6a3d-40ec-9f13-04c8a1c4a5dd"/>
    <ds:schemaRef ds:uri="77d53e91-d43b-40e6-b671-46ddf7749a06"/>
  </ds:schemaRefs>
</ds:datastoreItem>
</file>

<file path=customXml/itemProps4.xml><?xml version="1.0" encoding="utf-8"?>
<ds:datastoreItem xmlns:ds="http://schemas.openxmlformats.org/officeDocument/2006/customXml" ds:itemID="{626773E1-81FE-4E58-93EB-CFB1108B5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301</Words>
  <Characters>1716</Characters>
  <Application>Microsoft Office Word</Application>
  <DocSecurity>0</DocSecurity>
  <Lines>14</Lines>
  <Paragraphs>4</Paragraphs>
  <ScaleCrop>false</ScaleCrop>
  <Company>University of Dundee</Company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Maggie Davidson</dc:creator>
  <cp:keywords/>
  <dc:description/>
  <cp:lastModifiedBy>Viviene Gibson (Staff)</cp:lastModifiedBy>
  <cp:revision>2</cp:revision>
  <cp:lastPrinted>2016-02-02T16:07:00Z</cp:lastPrinted>
  <dcterms:created xsi:type="dcterms:W3CDTF">2026-08-03T08:54:00Z</dcterms:created>
  <dcterms:modified xsi:type="dcterms:W3CDTF">2026-08-03T08:54:00Z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0x010100F6F37EA380974549948F73A86F87454F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2026-06-04T12:13:29Z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a29728a4-537d-47fb-9819-f6c723f8b782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10, 3, 0, 2</vt:lpwstr>
  </property>
  <property fmtid="{D5CDD505-2E9C-101B-9397-08002B2CF9AE}" pid="11" name="MediaServiceImageTags">
    <vt:lpwstr/>
  </property>
</Properties>
</file>