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4E9D7" w14:textId="77777777" w:rsidR="00EE3A01" w:rsidRPr="00CA62CA" w:rsidRDefault="00B814E0" w:rsidP="00C607BE">
      <w:pPr>
        <w:jc w:val="center"/>
        <w:rPr>
          <w:rFonts w:ascii="Arial" w:hAnsi="Arial" w:cs="Arial"/>
          <w:b/>
          <w:sz w:val="18"/>
          <w:szCs w:val="18"/>
        </w:rPr>
      </w:pPr>
      <w:r w:rsidRPr="00CA62CA">
        <w:rPr>
          <w:rFonts w:ascii="Arial" w:hAnsi="Arial" w:cs="Arial"/>
          <w:b/>
          <w:sz w:val="18"/>
          <w:szCs w:val="18"/>
        </w:rPr>
        <w:t>UNIVERSITY OF DUNDEE</w:t>
      </w:r>
    </w:p>
    <w:p w14:paraId="1A0BA69D" w14:textId="77777777" w:rsidR="00B814E0" w:rsidRPr="00CA62CA" w:rsidRDefault="00F82CC4" w:rsidP="00B814E0">
      <w:pPr>
        <w:jc w:val="center"/>
        <w:rPr>
          <w:rFonts w:ascii="Arial" w:hAnsi="Arial" w:cs="Arial"/>
          <w:b/>
          <w:sz w:val="18"/>
          <w:szCs w:val="18"/>
        </w:rPr>
      </w:pPr>
      <w:r w:rsidRPr="00CA62CA">
        <w:rPr>
          <w:rFonts w:ascii="Arial" w:hAnsi="Arial" w:cs="Arial"/>
          <w:b/>
          <w:sz w:val="18"/>
          <w:szCs w:val="18"/>
        </w:rPr>
        <w:t>ANNUAL PROBATIONARY REVIEW PROGRESS REPORT</w:t>
      </w:r>
    </w:p>
    <w:p w14:paraId="4C038FC7" w14:textId="77777777" w:rsidR="00B814E0" w:rsidRPr="00CA62CA" w:rsidRDefault="00B814E0" w:rsidP="00B814E0">
      <w:pPr>
        <w:rPr>
          <w:rFonts w:ascii="Arial" w:hAnsi="Arial" w:cs="Arial"/>
          <w:sz w:val="18"/>
          <w:szCs w:val="18"/>
        </w:rPr>
      </w:pPr>
    </w:p>
    <w:p w14:paraId="3FAFAEB8" w14:textId="242E6B41" w:rsidR="00B814E0" w:rsidRPr="00CA62CA" w:rsidRDefault="00B814E0" w:rsidP="09C38653">
      <w:pPr>
        <w:spacing w:line="256" w:lineRule="auto"/>
        <w:rPr>
          <w:rFonts w:ascii="Arial" w:hAnsi="Arial" w:cs="Arial"/>
          <w:b/>
          <w:bCs/>
          <w:sz w:val="18"/>
          <w:szCs w:val="18"/>
        </w:rPr>
      </w:pPr>
      <w:r w:rsidRPr="45F65408">
        <w:rPr>
          <w:rFonts w:ascii="Arial" w:hAnsi="Arial" w:cs="Arial"/>
          <w:b/>
          <w:bCs/>
          <w:sz w:val="18"/>
          <w:szCs w:val="18"/>
        </w:rPr>
        <w:t>Name</w:t>
      </w:r>
      <w:r>
        <w:tab/>
      </w:r>
      <w:sdt>
        <w:sdtPr>
          <w:rPr>
            <w:rFonts w:ascii="Arial" w:hAnsi="Arial" w:cs="Arial"/>
            <w:b/>
            <w:bCs/>
            <w:sz w:val="18"/>
            <w:szCs w:val="18"/>
          </w:rPr>
          <w:id w:val="-553310989"/>
          <w:placeholder>
            <w:docPart w:val="DefaultPlaceholder_-1854013440"/>
          </w:placeholder>
          <w:showingPlcHdr/>
          <w:text/>
        </w:sdtPr>
        <w:sdtContent>
          <w:r w:rsidR="0025638A" w:rsidRPr="45F65408">
            <w:rPr>
              <w:rStyle w:val="PlaceholderText"/>
            </w:rPr>
            <w:t>Click or tap here to enter text.</w:t>
          </w:r>
        </w:sdtContent>
      </w:sdt>
      <w:r>
        <w:tab/>
      </w:r>
      <w:r>
        <w:tab/>
      </w:r>
      <w:r>
        <w:tab/>
      </w:r>
      <w:r>
        <w:tab/>
      </w:r>
      <w:bookmarkStart w:id="0" w:name="_Hlk150783999"/>
      <w:r w:rsidR="1E27AC7E" w:rsidRPr="45F65408">
        <w:rPr>
          <w:rFonts w:ascii="Arial" w:hAnsi="Arial" w:cs="Arial"/>
          <w:b/>
          <w:bCs/>
          <w:sz w:val="18"/>
          <w:szCs w:val="18"/>
        </w:rPr>
        <w:t>Faculty</w:t>
      </w:r>
      <w:r w:rsidR="0025638A" w:rsidRPr="45F65408">
        <w:rPr>
          <w:rFonts w:ascii="Arial" w:hAnsi="Arial" w:cs="Arial"/>
          <w:b/>
          <w:bCs/>
          <w:sz w:val="18"/>
          <w:szCs w:val="18"/>
        </w:rPr>
        <w:t xml:space="preserve">  </w:t>
      </w:r>
      <w:sdt>
        <w:sdtPr>
          <w:rPr>
            <w:rFonts w:ascii="Arial" w:hAnsi="Arial" w:cs="Arial"/>
            <w:b/>
            <w:bCs/>
            <w:sz w:val="18"/>
            <w:szCs w:val="18"/>
          </w:rPr>
          <w:id w:val="-1919468743"/>
          <w:placeholder>
            <w:docPart w:val="DefaultPlaceholder_-1854013438"/>
          </w:placeholder>
          <w:showingPlcHdr/>
          <w:dropDownList>
            <w:listItem w:value="Choose an item."/>
            <w:listItem w:displayText="School of Art &amp; Design" w:value="School of Art &amp; Design"/>
            <w:listItem w:displayText="School of Business" w:value="School of Business"/>
            <w:listItem w:displayText="School of Dentistry" w:value="School of Dentistry"/>
            <w:listItem w:displayText="School of Health Sciences" w:value="School of Health Sciences"/>
            <w:listItem w:displayText="School of Humanities, Social Sciences &amp; Law" w:value="School of Humanities, Social Sciences &amp; Law"/>
            <w:listItem w:displayText="School of Life Sciences" w:value="School of Life Sciences"/>
            <w:listItem w:displayText="School of Medicine" w:value="School of Medicine"/>
            <w:listItem w:displayText="School of Science &amp; Engineering" w:value="School of Science &amp; Engineering"/>
          </w:dropDownList>
        </w:sdtPr>
        <w:sdtContent>
          <w:r w:rsidR="0025638A" w:rsidRPr="45F65408">
            <w:rPr>
              <w:rStyle w:val="PlaceholderText"/>
            </w:rPr>
            <w:t>Choose an item.</w:t>
          </w:r>
        </w:sdtContent>
      </w:sdt>
      <w:bookmarkEnd w:id="0"/>
    </w:p>
    <w:p w14:paraId="51CE921F" w14:textId="1032A42D" w:rsidR="00B814E0" w:rsidRPr="00CA62CA" w:rsidRDefault="00B814E0" w:rsidP="00B814E0">
      <w:pPr>
        <w:spacing w:line="256" w:lineRule="auto"/>
        <w:rPr>
          <w:rFonts w:ascii="Arial" w:hAnsi="Arial" w:cs="Arial"/>
          <w:b/>
          <w:sz w:val="18"/>
          <w:szCs w:val="18"/>
        </w:rPr>
      </w:pPr>
      <w:r w:rsidRPr="00CA62CA">
        <w:rPr>
          <w:rFonts w:ascii="Arial" w:hAnsi="Arial" w:cs="Arial"/>
          <w:b/>
          <w:sz w:val="18"/>
          <w:szCs w:val="18"/>
        </w:rPr>
        <w:t>Objectives for period</w:t>
      </w:r>
      <w:r w:rsidR="0025638A">
        <w:rPr>
          <w:rFonts w:ascii="Arial" w:hAnsi="Arial" w:cs="Arial"/>
          <w:b/>
          <w:sz w:val="18"/>
          <w:szCs w:val="18"/>
        </w:rPr>
        <w:t>:</w:t>
      </w:r>
      <w:r w:rsidR="00B845CD" w:rsidRPr="00CA62CA">
        <w:rPr>
          <w:rFonts w:ascii="Arial" w:hAnsi="Arial" w:cs="Arial"/>
          <w:b/>
          <w:sz w:val="18"/>
          <w:szCs w:val="18"/>
        </w:rPr>
        <w:t xml:space="preserve"> </w:t>
      </w:r>
      <w:r w:rsidR="0025638A">
        <w:rPr>
          <w:rFonts w:ascii="Arial" w:hAnsi="Arial" w:cs="Arial"/>
          <w:b/>
          <w:sz w:val="18"/>
          <w:szCs w:val="18"/>
        </w:rPr>
        <w:t>F</w:t>
      </w:r>
      <w:r w:rsidR="00B845CD" w:rsidRPr="00CA62CA">
        <w:rPr>
          <w:rFonts w:ascii="Arial" w:hAnsi="Arial" w:cs="Arial"/>
          <w:b/>
          <w:sz w:val="18"/>
          <w:szCs w:val="18"/>
        </w:rPr>
        <w:t>rom</w:t>
      </w:r>
      <w:r w:rsidR="004A783C" w:rsidRPr="00CA62CA">
        <w:rPr>
          <w:rFonts w:ascii="Arial" w:hAnsi="Arial" w:cs="Arial"/>
          <w:b/>
          <w:sz w:val="18"/>
          <w:szCs w:val="18"/>
        </w:rPr>
        <w:tab/>
      </w:r>
      <w:sdt>
        <w:sdtPr>
          <w:rPr>
            <w:rFonts w:ascii="Arial" w:hAnsi="Arial" w:cs="Arial"/>
            <w:b/>
            <w:sz w:val="18"/>
            <w:szCs w:val="18"/>
          </w:rPr>
          <w:id w:val="1544861754"/>
          <w:placeholder>
            <w:docPart w:val="DefaultPlaceholder_-1854013437"/>
          </w:placeholder>
          <w:showingPlcHdr/>
          <w:date>
            <w:dateFormat w:val="dd/MM/yyyy"/>
            <w:lid w:val="en-GB"/>
            <w:storeMappedDataAs w:val="dateTime"/>
            <w:calendar w:val="gregorian"/>
          </w:date>
        </w:sdtPr>
        <w:sdtContent>
          <w:r w:rsidR="00C811D6" w:rsidRPr="00626D69">
            <w:rPr>
              <w:rStyle w:val="PlaceholderText"/>
            </w:rPr>
            <w:t>Click or tap to enter a date.</w:t>
          </w:r>
        </w:sdtContent>
      </w:sdt>
      <w:r w:rsidR="004A783C" w:rsidRPr="00CA62CA">
        <w:rPr>
          <w:rFonts w:ascii="Arial" w:hAnsi="Arial" w:cs="Arial"/>
          <w:b/>
          <w:sz w:val="18"/>
          <w:szCs w:val="18"/>
        </w:rPr>
        <w:tab/>
      </w:r>
      <w:r w:rsidR="00C811D6" w:rsidRPr="00CA62CA">
        <w:rPr>
          <w:rFonts w:ascii="Arial" w:hAnsi="Arial" w:cs="Arial"/>
          <w:b/>
          <w:sz w:val="18"/>
          <w:szCs w:val="18"/>
        </w:rPr>
        <w:t>T</w:t>
      </w:r>
      <w:r w:rsidRPr="00CA62CA">
        <w:rPr>
          <w:rFonts w:ascii="Arial" w:hAnsi="Arial" w:cs="Arial"/>
          <w:b/>
          <w:sz w:val="18"/>
          <w:szCs w:val="18"/>
        </w:rPr>
        <w:t>o</w:t>
      </w:r>
      <w:r w:rsidR="00C811D6">
        <w:rPr>
          <w:rFonts w:ascii="Arial" w:hAnsi="Arial" w:cs="Arial"/>
          <w:b/>
          <w:sz w:val="18"/>
          <w:szCs w:val="18"/>
        </w:rPr>
        <w:t xml:space="preserve">   </w:t>
      </w:r>
      <w:sdt>
        <w:sdtPr>
          <w:rPr>
            <w:rFonts w:ascii="Arial" w:hAnsi="Arial" w:cs="Arial"/>
            <w:b/>
            <w:sz w:val="18"/>
            <w:szCs w:val="18"/>
          </w:rPr>
          <w:id w:val="-1259675052"/>
          <w:placeholder>
            <w:docPart w:val="DefaultPlaceholder_-1854013437"/>
          </w:placeholder>
          <w:showingPlcHdr/>
          <w:date>
            <w:dateFormat w:val="dd/MM/yyyy"/>
            <w:lid w:val="en-GB"/>
            <w:storeMappedDataAs w:val="dateTime"/>
            <w:calendar w:val="gregorian"/>
          </w:date>
        </w:sdtPr>
        <w:sdtContent>
          <w:r w:rsidR="00C811D6" w:rsidRPr="00626D69">
            <w:rPr>
              <w:rStyle w:val="PlaceholderText"/>
            </w:rPr>
            <w:t>Click or tap to enter a date.</w:t>
          </w:r>
        </w:sdtContent>
      </w:sdt>
    </w:p>
    <w:p w14:paraId="7CC8A1D3" w14:textId="0D0C46AC" w:rsidR="004A783C" w:rsidRPr="00CA62CA" w:rsidRDefault="004A783C" w:rsidP="004A783C">
      <w:pPr>
        <w:spacing w:line="256" w:lineRule="auto"/>
        <w:rPr>
          <w:rFonts w:ascii="Arial" w:hAnsi="Arial" w:cs="Arial"/>
          <w:b/>
          <w:sz w:val="18"/>
          <w:szCs w:val="18"/>
        </w:rPr>
      </w:pPr>
      <w:r w:rsidRPr="00CA62CA">
        <w:rPr>
          <w:rFonts w:ascii="Arial" w:hAnsi="Arial" w:cs="Arial"/>
          <w:b/>
          <w:sz w:val="18"/>
          <w:szCs w:val="18"/>
        </w:rPr>
        <w:t xml:space="preserve">Probation Year </w:t>
      </w:r>
      <w:r w:rsidRPr="00CA62CA">
        <w:rPr>
          <w:rFonts w:ascii="Arial" w:hAnsi="Arial" w:cs="Arial"/>
          <w:b/>
          <w:sz w:val="18"/>
          <w:szCs w:val="18"/>
        </w:rPr>
        <w:tab/>
      </w:r>
      <w:r w:rsidRPr="00CA62CA">
        <w:rPr>
          <w:rFonts w:ascii="Arial" w:hAnsi="Arial" w:cs="Arial"/>
          <w:b/>
          <w:sz w:val="18"/>
          <w:szCs w:val="18"/>
        </w:rPr>
        <w:tab/>
      </w:r>
      <w:sdt>
        <w:sdtPr>
          <w:rPr>
            <w:rFonts w:ascii="Arial" w:hAnsi="Arial" w:cs="Arial"/>
            <w:b/>
            <w:sz w:val="18"/>
            <w:szCs w:val="18"/>
          </w:rPr>
          <w:id w:val="-1192989501"/>
          <w:placeholder>
            <w:docPart w:val="DefaultPlaceholder_-1854013438"/>
          </w:placeholder>
          <w:showingPlcHdr/>
          <w:dropDownList>
            <w:listItem w:value="Choose an item."/>
            <w:listItem w:displayText="Year 1" w:value="Year 1"/>
            <w:listItem w:displayText="Year 2" w:value="Year 2"/>
            <w:listItem w:displayText="Year 3" w:value="Year 3"/>
            <w:listItem w:displayText="Extended - Year 4" w:value="Extended - Year 4"/>
          </w:dropDownList>
        </w:sdtPr>
        <w:sdtContent>
          <w:r w:rsidR="00C811D6" w:rsidRPr="00626D69">
            <w:rPr>
              <w:rStyle w:val="PlaceholderText"/>
            </w:rPr>
            <w:t>Choose an item.</w:t>
          </w:r>
        </w:sdtContent>
      </w:sdt>
      <w:r w:rsidRPr="00CA62CA">
        <w:rPr>
          <w:rFonts w:ascii="Arial" w:hAnsi="Arial" w:cs="Arial"/>
          <w:b/>
          <w:sz w:val="18"/>
          <w:szCs w:val="18"/>
        </w:rPr>
        <w:tab/>
      </w:r>
      <w:r w:rsidRPr="00CA62CA">
        <w:rPr>
          <w:rFonts w:ascii="Arial" w:hAnsi="Arial" w:cs="Arial"/>
          <w:b/>
          <w:sz w:val="18"/>
          <w:szCs w:val="18"/>
        </w:rPr>
        <w:tab/>
        <w:t>Probation ends</w:t>
      </w:r>
      <w:r w:rsidR="00C811D6">
        <w:rPr>
          <w:rFonts w:ascii="Arial" w:hAnsi="Arial" w:cs="Arial"/>
          <w:b/>
          <w:sz w:val="18"/>
          <w:szCs w:val="18"/>
        </w:rPr>
        <w:t xml:space="preserve">  </w:t>
      </w:r>
      <w:sdt>
        <w:sdtPr>
          <w:rPr>
            <w:rFonts w:ascii="Arial" w:hAnsi="Arial" w:cs="Arial"/>
            <w:b/>
            <w:sz w:val="18"/>
            <w:szCs w:val="18"/>
          </w:rPr>
          <w:id w:val="662054427"/>
          <w:placeholder>
            <w:docPart w:val="DefaultPlaceholder_-1854013437"/>
          </w:placeholder>
          <w:showingPlcHdr/>
          <w:date>
            <w:dateFormat w:val="dd/MM/yyyy"/>
            <w:lid w:val="en-GB"/>
            <w:storeMappedDataAs w:val="dateTime"/>
            <w:calendar w:val="gregorian"/>
          </w:date>
        </w:sdtPr>
        <w:sdtContent>
          <w:r w:rsidR="00C811D6" w:rsidRPr="00626D69">
            <w:rPr>
              <w:rStyle w:val="PlaceholderText"/>
            </w:rPr>
            <w:t>Click or tap to enter a date.</w:t>
          </w:r>
        </w:sdtContent>
      </w:sdt>
    </w:p>
    <w:p w14:paraId="4FAAE435" w14:textId="2F29F3B3" w:rsidR="00C607BE" w:rsidRPr="0025638A" w:rsidRDefault="0025638A" w:rsidP="00E03E75">
      <w:pPr>
        <w:rPr>
          <w:rFonts w:ascii="Arial" w:hAnsi="Arial" w:cs="Arial"/>
          <w:b/>
          <w:bCs/>
          <w:sz w:val="18"/>
          <w:szCs w:val="18"/>
        </w:rPr>
      </w:pPr>
      <w:bookmarkStart w:id="1" w:name="_Hlk150783984"/>
      <w:r w:rsidRPr="0025638A">
        <w:rPr>
          <w:rFonts w:ascii="Arial" w:hAnsi="Arial" w:cs="Arial"/>
          <w:b/>
          <w:bCs/>
          <w:sz w:val="18"/>
          <w:szCs w:val="18"/>
        </w:rPr>
        <w:t xml:space="preserve">Academic Pathway </w:t>
      </w:r>
      <w:r>
        <w:rPr>
          <w:rFonts w:ascii="Arial" w:hAnsi="Arial" w:cs="Arial"/>
          <w:b/>
          <w:bCs/>
          <w:sz w:val="18"/>
          <w:szCs w:val="18"/>
        </w:rPr>
        <w:t xml:space="preserve"> </w:t>
      </w:r>
      <w:sdt>
        <w:sdtPr>
          <w:rPr>
            <w:rFonts w:ascii="Arial" w:hAnsi="Arial" w:cs="Arial"/>
            <w:b/>
            <w:bCs/>
            <w:sz w:val="18"/>
            <w:szCs w:val="18"/>
          </w:rPr>
          <w:id w:val="2109386345"/>
          <w:placeholder>
            <w:docPart w:val="DefaultPlaceholder_-1854013438"/>
          </w:placeholder>
          <w:showingPlcHdr/>
          <w:dropDownList>
            <w:listItem w:value="Choose an item."/>
            <w:listItem w:displayText="Teaching &amp; Research" w:value="Teaching &amp; Research"/>
            <w:listItem w:displayText="Teaching &amp; Scholarship" w:value="Teaching &amp; Scholarship"/>
          </w:dropDownList>
        </w:sdtPr>
        <w:sdtContent>
          <w:r w:rsidRPr="00626D69">
            <w:rPr>
              <w:rStyle w:val="PlaceholderText"/>
            </w:rPr>
            <w:t>Choose an item.</w:t>
          </w:r>
        </w:sdtContent>
      </w:sdt>
    </w:p>
    <w:bookmarkEnd w:id="1"/>
    <w:p w14:paraId="64D253E1" w14:textId="71B93A82" w:rsidR="0025638A" w:rsidRDefault="00C13F92" w:rsidP="00E03E75">
      <w:pPr>
        <w:rPr>
          <w:rFonts w:ascii="Arial" w:hAnsi="Arial" w:cs="Arial"/>
          <w:b/>
          <w:bCs/>
          <w:sz w:val="18"/>
          <w:szCs w:val="18"/>
        </w:rPr>
      </w:pPr>
      <w:r>
        <w:rPr>
          <w:rFonts w:ascii="Arial" w:hAnsi="Arial" w:cs="Arial"/>
          <w:b/>
          <w:bCs/>
          <w:sz w:val="18"/>
          <w:szCs w:val="18"/>
        </w:rPr>
        <w:t>Tick to confirm EDI</w:t>
      </w:r>
      <w:r w:rsidR="00836E3B">
        <w:rPr>
          <w:rFonts w:ascii="Arial" w:hAnsi="Arial" w:cs="Arial"/>
          <w:b/>
          <w:bCs/>
          <w:sz w:val="18"/>
          <w:szCs w:val="18"/>
        </w:rPr>
        <w:t>, H&amp;S</w:t>
      </w:r>
      <w:r>
        <w:rPr>
          <w:rFonts w:ascii="Arial" w:hAnsi="Arial" w:cs="Arial"/>
          <w:b/>
          <w:bCs/>
          <w:sz w:val="18"/>
          <w:szCs w:val="18"/>
        </w:rPr>
        <w:t xml:space="preserve"> and ISAT modules have been completed: </w:t>
      </w:r>
      <w:sdt>
        <w:sdtPr>
          <w:rPr>
            <w:rFonts w:ascii="Arial" w:hAnsi="Arial" w:cs="Arial"/>
            <w:b/>
            <w:bCs/>
            <w:sz w:val="18"/>
            <w:szCs w:val="18"/>
          </w:rPr>
          <w:id w:val="551890843"/>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p>
    <w:p w14:paraId="451D7912" w14:textId="6D7935E4" w:rsidR="00482555" w:rsidRPr="00482555" w:rsidRDefault="00482555" w:rsidP="00482555">
      <w:pPr>
        <w:spacing w:after="0" w:line="240" w:lineRule="auto"/>
        <w:rPr>
          <w:rFonts w:ascii="Arial" w:hAnsi="Arial" w:cs="Arial"/>
          <w:i/>
          <w:iCs/>
          <w:sz w:val="16"/>
          <w:szCs w:val="16"/>
        </w:rPr>
      </w:pPr>
      <w:r w:rsidRPr="00482555">
        <w:rPr>
          <w:rFonts w:ascii="Arial" w:hAnsi="Arial" w:cs="Arial"/>
          <w:i/>
          <w:iCs/>
          <w:sz w:val="16"/>
          <w:szCs w:val="16"/>
        </w:rPr>
        <w:t>If the mandatory EDI</w:t>
      </w:r>
      <w:r w:rsidR="00836E3B">
        <w:rPr>
          <w:rFonts w:ascii="Arial" w:hAnsi="Arial" w:cs="Arial"/>
          <w:i/>
          <w:iCs/>
          <w:sz w:val="16"/>
          <w:szCs w:val="16"/>
        </w:rPr>
        <w:t>, H&amp;S</w:t>
      </w:r>
      <w:r w:rsidRPr="00482555">
        <w:rPr>
          <w:rFonts w:ascii="Arial" w:hAnsi="Arial" w:cs="Arial"/>
          <w:i/>
          <w:iCs/>
          <w:sz w:val="16"/>
          <w:szCs w:val="16"/>
        </w:rPr>
        <w:t xml:space="preserve"> and ISAT modules have not been completed, the probation paperwork will not be presented to the Probation Committee and therefore the probationer will not be confirmed as on track for that year or confirmed in probation</w:t>
      </w:r>
      <w:r w:rsidRPr="00482555">
        <w:rPr>
          <w:rFonts w:ascii="Arial" w:hAnsi="Arial" w:cs="Arial"/>
          <w:b/>
          <w:bCs/>
          <w:i/>
          <w:iCs/>
          <w:sz w:val="16"/>
          <w:szCs w:val="16"/>
        </w:rPr>
        <w:t xml:space="preserve">, </w:t>
      </w:r>
      <w:r w:rsidRPr="00482555">
        <w:rPr>
          <w:rFonts w:ascii="Arial" w:hAnsi="Arial" w:cs="Arial"/>
          <w:i/>
          <w:iCs/>
          <w:sz w:val="16"/>
          <w:szCs w:val="16"/>
        </w:rPr>
        <w:t xml:space="preserve">if this is final year.  Once the modules have been completed, the probation paperwork will be submitted to the next Probation Committee for consideration. </w:t>
      </w:r>
    </w:p>
    <w:p w14:paraId="1F8BBE5D" w14:textId="4FA86370" w:rsidR="00C13F92" w:rsidRPr="00C13F92" w:rsidRDefault="00C13F92" w:rsidP="00E03E75">
      <w:pPr>
        <w:rPr>
          <w:rFonts w:ascii="Arial" w:hAnsi="Arial" w:cs="Arial"/>
          <w:i/>
          <w:iCs/>
          <w:sz w:val="16"/>
          <w:szCs w:val="16"/>
        </w:rPr>
      </w:pPr>
    </w:p>
    <w:p w14:paraId="19E5E1A9" w14:textId="77777777" w:rsidR="00C13F92" w:rsidRPr="00C13F92" w:rsidRDefault="00C13F92" w:rsidP="00E03E75">
      <w:pPr>
        <w:rPr>
          <w:rFonts w:ascii="Arial" w:hAnsi="Arial" w:cs="Arial"/>
          <w:b/>
          <w:bCs/>
          <w:i/>
          <w:iCs/>
          <w:sz w:val="16"/>
          <w:szCs w:val="16"/>
        </w:rPr>
      </w:pPr>
    </w:p>
    <w:p w14:paraId="6A019C05" w14:textId="77777777" w:rsidR="00304336" w:rsidRPr="00CA62CA" w:rsidRDefault="00C607BE" w:rsidP="0025638A">
      <w:pPr>
        <w:ind w:firstLine="360"/>
        <w:rPr>
          <w:rFonts w:ascii="Arial" w:hAnsi="Arial" w:cs="Arial"/>
          <w:b/>
          <w:sz w:val="18"/>
          <w:szCs w:val="18"/>
        </w:rPr>
      </w:pPr>
      <w:r w:rsidRPr="00CA62CA">
        <w:rPr>
          <w:rFonts w:ascii="Arial" w:hAnsi="Arial" w:cs="Arial"/>
          <w:b/>
          <w:sz w:val="18"/>
          <w:szCs w:val="18"/>
        </w:rPr>
        <w:t>Guidance</w:t>
      </w:r>
    </w:p>
    <w:p w14:paraId="4A5E8DBC" w14:textId="77777777" w:rsidR="00C811D6" w:rsidRDefault="00AF697A" w:rsidP="00AF697A">
      <w:pPr>
        <w:pStyle w:val="ListParagraph"/>
        <w:numPr>
          <w:ilvl w:val="0"/>
          <w:numId w:val="17"/>
        </w:numPr>
        <w:rPr>
          <w:rFonts w:ascii="Arial" w:hAnsi="Arial" w:cs="Arial"/>
          <w:sz w:val="18"/>
          <w:szCs w:val="18"/>
        </w:rPr>
      </w:pPr>
      <w:r w:rsidRPr="00CA62CA">
        <w:rPr>
          <w:rFonts w:ascii="Arial" w:hAnsi="Arial" w:cs="Arial"/>
          <w:sz w:val="18"/>
          <w:szCs w:val="18"/>
        </w:rPr>
        <w:t xml:space="preserve">Form to be completed by the academic line manager </w:t>
      </w:r>
      <w:r w:rsidR="00A4789F" w:rsidRPr="00CA62CA">
        <w:rPr>
          <w:rFonts w:ascii="Arial" w:hAnsi="Arial" w:cs="Arial"/>
          <w:sz w:val="18"/>
          <w:szCs w:val="18"/>
        </w:rPr>
        <w:t xml:space="preserve">up to and including section 6.  </w:t>
      </w:r>
    </w:p>
    <w:p w14:paraId="7829D13E" w14:textId="17208243" w:rsidR="00C811D6" w:rsidRDefault="00A4789F" w:rsidP="00AF697A">
      <w:pPr>
        <w:pStyle w:val="ListParagraph"/>
        <w:numPr>
          <w:ilvl w:val="0"/>
          <w:numId w:val="17"/>
        </w:numPr>
        <w:rPr>
          <w:rFonts w:ascii="Arial" w:hAnsi="Arial" w:cs="Arial"/>
          <w:sz w:val="18"/>
          <w:szCs w:val="18"/>
        </w:rPr>
      </w:pPr>
      <w:r w:rsidRPr="45F65408">
        <w:rPr>
          <w:rFonts w:ascii="Arial" w:hAnsi="Arial" w:cs="Arial"/>
          <w:sz w:val="18"/>
          <w:szCs w:val="18"/>
        </w:rPr>
        <w:t xml:space="preserve">Sections 7 and 8 are to be completed by the </w:t>
      </w:r>
      <w:r w:rsidR="1D0815BB" w:rsidRPr="45F65408">
        <w:rPr>
          <w:rFonts w:ascii="Arial" w:hAnsi="Arial" w:cs="Arial"/>
          <w:sz w:val="18"/>
          <w:szCs w:val="18"/>
        </w:rPr>
        <w:t>Faculty</w:t>
      </w:r>
      <w:ins w:id="2" w:author="Viviene Gibson (Staff)" w:date="2026-08-03T09:55:00Z" w16du:dateUtc="2026-08-03T08:55:00Z">
        <w:r w:rsidR="007F69BE">
          <w:rPr>
            <w:rFonts w:ascii="Arial" w:hAnsi="Arial" w:cs="Arial"/>
            <w:sz w:val="18"/>
            <w:szCs w:val="18"/>
          </w:rPr>
          <w:t>/Deputy</w:t>
        </w:r>
      </w:ins>
      <w:r w:rsidR="007F69BE">
        <w:rPr>
          <w:rFonts w:ascii="Arial" w:hAnsi="Arial" w:cs="Arial"/>
          <w:sz w:val="18"/>
          <w:szCs w:val="18"/>
        </w:rPr>
        <w:t xml:space="preserve"> </w:t>
      </w:r>
      <w:r w:rsidR="1D0815BB" w:rsidRPr="45F65408">
        <w:rPr>
          <w:rFonts w:ascii="Arial" w:hAnsi="Arial" w:cs="Arial"/>
          <w:sz w:val="18"/>
          <w:szCs w:val="18"/>
        </w:rPr>
        <w:t>Vice Principal</w:t>
      </w:r>
      <w:r w:rsidR="0025638A" w:rsidRPr="45F65408">
        <w:rPr>
          <w:rFonts w:ascii="Arial" w:hAnsi="Arial" w:cs="Arial"/>
          <w:sz w:val="18"/>
          <w:szCs w:val="18"/>
        </w:rPr>
        <w:t>.</w:t>
      </w:r>
    </w:p>
    <w:p w14:paraId="5ACB52B1" w14:textId="30E71657" w:rsidR="00AF697A" w:rsidRPr="00CA62CA" w:rsidRDefault="00C811D6" w:rsidP="00AF697A">
      <w:pPr>
        <w:pStyle w:val="ListParagraph"/>
        <w:numPr>
          <w:ilvl w:val="0"/>
          <w:numId w:val="17"/>
        </w:numPr>
        <w:rPr>
          <w:rFonts w:ascii="Arial" w:hAnsi="Arial" w:cs="Arial"/>
          <w:sz w:val="18"/>
          <w:szCs w:val="18"/>
        </w:rPr>
      </w:pPr>
      <w:r>
        <w:rPr>
          <w:rFonts w:ascii="Arial" w:hAnsi="Arial" w:cs="Arial"/>
          <w:sz w:val="18"/>
          <w:szCs w:val="18"/>
        </w:rPr>
        <w:t>S</w:t>
      </w:r>
      <w:r w:rsidR="00A4789F" w:rsidRPr="00CA62CA">
        <w:rPr>
          <w:rFonts w:ascii="Arial" w:hAnsi="Arial" w:cs="Arial"/>
          <w:sz w:val="18"/>
          <w:szCs w:val="18"/>
        </w:rPr>
        <w:t>ection 9 is to be completed by the probationer.</w:t>
      </w:r>
    </w:p>
    <w:p w14:paraId="45303933" w14:textId="77777777" w:rsidR="00AF697A" w:rsidRPr="00CA62CA" w:rsidRDefault="00AF697A" w:rsidP="00AF697A">
      <w:pPr>
        <w:pStyle w:val="ListParagraph"/>
        <w:rPr>
          <w:rFonts w:ascii="Arial" w:hAnsi="Arial" w:cs="Arial"/>
          <w:sz w:val="18"/>
          <w:szCs w:val="18"/>
        </w:rPr>
      </w:pPr>
    </w:p>
    <w:p w14:paraId="71E75B29" w14:textId="77777777" w:rsidR="00AF697A" w:rsidRPr="00CA62CA" w:rsidRDefault="00AF697A" w:rsidP="00AF697A">
      <w:pPr>
        <w:pStyle w:val="ListParagraph"/>
        <w:rPr>
          <w:rFonts w:ascii="Arial" w:hAnsi="Arial" w:cs="Arial"/>
          <w:b/>
          <w:sz w:val="18"/>
          <w:szCs w:val="18"/>
        </w:rPr>
      </w:pPr>
    </w:p>
    <w:p w14:paraId="53A1270F" w14:textId="77777777" w:rsidR="00E03E75" w:rsidRPr="00CA62CA" w:rsidRDefault="00E03E75" w:rsidP="00E03E75">
      <w:pPr>
        <w:pStyle w:val="ListParagraph"/>
        <w:numPr>
          <w:ilvl w:val="0"/>
          <w:numId w:val="3"/>
        </w:numPr>
        <w:rPr>
          <w:rFonts w:ascii="Arial" w:hAnsi="Arial" w:cs="Arial"/>
          <w:b/>
          <w:sz w:val="18"/>
          <w:szCs w:val="18"/>
        </w:rPr>
      </w:pPr>
      <w:r w:rsidRPr="00CA62CA">
        <w:rPr>
          <w:rFonts w:ascii="Arial" w:hAnsi="Arial" w:cs="Arial"/>
          <w:b/>
          <w:sz w:val="18"/>
          <w:szCs w:val="18"/>
        </w:rPr>
        <w:t>CURRICULUM VITAE</w:t>
      </w:r>
    </w:p>
    <w:p w14:paraId="44E5D8A0" w14:textId="25785322" w:rsidR="00C811D6" w:rsidRDefault="00E03E75" w:rsidP="00C811D6">
      <w:pPr>
        <w:ind w:left="360" w:firstLine="360"/>
        <w:rPr>
          <w:rFonts w:ascii="Arial" w:hAnsi="Arial" w:cs="Arial"/>
          <w:sz w:val="18"/>
          <w:szCs w:val="18"/>
        </w:rPr>
      </w:pPr>
      <w:r w:rsidRPr="00CA62CA">
        <w:rPr>
          <w:rFonts w:ascii="Arial" w:hAnsi="Arial" w:cs="Arial"/>
          <w:sz w:val="18"/>
          <w:szCs w:val="18"/>
        </w:rPr>
        <w:t>CV attached</w:t>
      </w:r>
      <w:r w:rsidRPr="00CA62CA">
        <w:rPr>
          <w:rFonts w:ascii="Arial" w:hAnsi="Arial" w:cs="Arial"/>
          <w:sz w:val="18"/>
          <w:szCs w:val="18"/>
        </w:rPr>
        <w:tab/>
      </w:r>
      <w:sdt>
        <w:sdtPr>
          <w:rPr>
            <w:rFonts w:ascii="Arial" w:hAnsi="Arial" w:cs="Arial"/>
            <w:sz w:val="18"/>
            <w:szCs w:val="18"/>
          </w:rPr>
          <w:id w:val="-1301525055"/>
          <w:placeholder>
            <w:docPart w:val="DefaultPlaceholder_-1854013438"/>
          </w:placeholder>
          <w:showingPlcHdr/>
          <w:dropDownList>
            <w:listItem w:value="Choose an item."/>
            <w:listItem w:displayText="Yes" w:value="Yes"/>
            <w:listItem w:displayText="No" w:value="No"/>
          </w:dropDownList>
        </w:sdtPr>
        <w:sdtContent>
          <w:r w:rsidR="00C811D6" w:rsidRPr="00626D69">
            <w:rPr>
              <w:rStyle w:val="PlaceholderText"/>
            </w:rPr>
            <w:t>Choose an item.</w:t>
          </w:r>
        </w:sdtContent>
      </w:sdt>
    </w:p>
    <w:p w14:paraId="6AAAD065" w14:textId="29EB59EE" w:rsidR="00847F1C" w:rsidRPr="00CA62CA" w:rsidRDefault="00847F1C" w:rsidP="00C811D6">
      <w:pPr>
        <w:ind w:left="360" w:firstLine="360"/>
        <w:rPr>
          <w:rFonts w:ascii="Arial" w:hAnsi="Arial" w:cs="Arial"/>
          <w:sz w:val="18"/>
          <w:szCs w:val="18"/>
        </w:rPr>
      </w:pPr>
      <w:r w:rsidRPr="00CA62CA">
        <w:rPr>
          <w:rFonts w:ascii="Arial" w:hAnsi="Arial" w:cs="Arial"/>
          <w:sz w:val="18"/>
          <w:szCs w:val="18"/>
        </w:rPr>
        <w:t>If No, what are the arrangements for submitting the CV?</w:t>
      </w:r>
    </w:p>
    <w:p w14:paraId="3609AEB3" w14:textId="77777777" w:rsidR="00E03E75" w:rsidRPr="00CA62CA" w:rsidRDefault="00E03E75" w:rsidP="00AF697A">
      <w:pPr>
        <w:rPr>
          <w:rFonts w:ascii="Arial" w:hAnsi="Arial" w:cs="Arial"/>
          <w:b/>
          <w:sz w:val="18"/>
          <w:szCs w:val="18"/>
        </w:rPr>
      </w:pPr>
    </w:p>
    <w:p w14:paraId="2C7FD41B" w14:textId="77777777" w:rsidR="00E03E75" w:rsidRPr="00CA62CA" w:rsidRDefault="00E03E75" w:rsidP="00E03E75">
      <w:pPr>
        <w:pStyle w:val="ListParagraph"/>
        <w:numPr>
          <w:ilvl w:val="0"/>
          <w:numId w:val="3"/>
        </w:numPr>
        <w:rPr>
          <w:rFonts w:ascii="Arial" w:hAnsi="Arial" w:cs="Arial"/>
          <w:b/>
          <w:sz w:val="18"/>
          <w:szCs w:val="18"/>
        </w:rPr>
      </w:pPr>
      <w:r w:rsidRPr="00CA62CA">
        <w:rPr>
          <w:rFonts w:ascii="Arial" w:hAnsi="Arial" w:cs="Arial"/>
          <w:b/>
          <w:sz w:val="18"/>
          <w:szCs w:val="18"/>
        </w:rPr>
        <w:t>TRAINING AND DEVELOPMENT</w:t>
      </w:r>
    </w:p>
    <w:p w14:paraId="3EF8E9CC" w14:textId="77777777" w:rsidR="00B845CD" w:rsidRPr="00CA62CA" w:rsidRDefault="00B845CD" w:rsidP="00B845CD">
      <w:pPr>
        <w:pStyle w:val="ListParagraph"/>
        <w:rPr>
          <w:rFonts w:ascii="Arial" w:hAnsi="Arial" w:cs="Arial"/>
          <w:b/>
          <w:sz w:val="18"/>
          <w:szCs w:val="18"/>
        </w:rPr>
      </w:pPr>
    </w:p>
    <w:p w14:paraId="6E2E16B7" w14:textId="6202810C" w:rsidR="004E06CB" w:rsidRPr="00CA62CA" w:rsidRDefault="00AF697A" w:rsidP="004E06CB">
      <w:pPr>
        <w:pStyle w:val="ListParagraph"/>
        <w:numPr>
          <w:ilvl w:val="0"/>
          <w:numId w:val="4"/>
        </w:numPr>
        <w:rPr>
          <w:rFonts w:ascii="Arial" w:hAnsi="Arial" w:cs="Arial"/>
          <w:sz w:val="18"/>
          <w:szCs w:val="18"/>
        </w:rPr>
      </w:pPr>
      <w:r w:rsidRPr="00CA62CA">
        <w:rPr>
          <w:rFonts w:ascii="Arial" w:hAnsi="Arial" w:cs="Arial"/>
          <w:sz w:val="18"/>
          <w:szCs w:val="18"/>
        </w:rPr>
        <w:t xml:space="preserve">Details </w:t>
      </w:r>
      <w:r w:rsidR="00CA5E42" w:rsidRPr="00CA62CA">
        <w:rPr>
          <w:rFonts w:ascii="Arial" w:hAnsi="Arial" w:cs="Arial"/>
          <w:sz w:val="18"/>
          <w:szCs w:val="18"/>
        </w:rPr>
        <w:t xml:space="preserve">of </w:t>
      </w:r>
      <w:r w:rsidRPr="00CA62CA">
        <w:rPr>
          <w:rFonts w:ascii="Arial" w:hAnsi="Arial" w:cs="Arial"/>
          <w:sz w:val="18"/>
          <w:szCs w:val="18"/>
        </w:rPr>
        <w:t>the probationer’s</w:t>
      </w:r>
      <w:r w:rsidR="004E06CB" w:rsidRPr="00CA62CA">
        <w:rPr>
          <w:rFonts w:ascii="Arial" w:hAnsi="Arial" w:cs="Arial"/>
          <w:sz w:val="18"/>
          <w:szCs w:val="18"/>
        </w:rPr>
        <w:t xml:space="preserve"> training and development</w:t>
      </w:r>
      <w:r w:rsidR="00A43F0A" w:rsidRPr="00CA62CA">
        <w:rPr>
          <w:rFonts w:ascii="Arial" w:hAnsi="Arial" w:cs="Arial"/>
          <w:sz w:val="18"/>
          <w:szCs w:val="18"/>
        </w:rPr>
        <w:t>,</w:t>
      </w:r>
      <w:r w:rsidR="004E06CB" w:rsidRPr="00CA62CA">
        <w:rPr>
          <w:rFonts w:ascii="Arial" w:hAnsi="Arial" w:cs="Arial"/>
          <w:sz w:val="18"/>
          <w:szCs w:val="18"/>
        </w:rPr>
        <w:t xml:space="preserve"> </w:t>
      </w:r>
      <w:r w:rsidR="002D7490" w:rsidRPr="00CA62CA">
        <w:rPr>
          <w:rFonts w:ascii="Arial" w:hAnsi="Arial" w:cs="Arial"/>
          <w:sz w:val="18"/>
          <w:szCs w:val="18"/>
        </w:rPr>
        <w:t>with reference to the Train</w:t>
      </w:r>
      <w:r w:rsidRPr="00CA62CA">
        <w:rPr>
          <w:rFonts w:ascii="Arial" w:hAnsi="Arial" w:cs="Arial"/>
          <w:sz w:val="18"/>
          <w:szCs w:val="18"/>
        </w:rPr>
        <w:t>ing and Development plan (FORM 1</w:t>
      </w:r>
      <w:r w:rsidR="002D7490" w:rsidRPr="00CA62CA">
        <w:rPr>
          <w:rFonts w:ascii="Arial" w:hAnsi="Arial" w:cs="Arial"/>
          <w:sz w:val="18"/>
          <w:szCs w:val="18"/>
        </w:rPr>
        <w:t xml:space="preserve">), </w:t>
      </w:r>
      <w:r w:rsidR="004E06CB" w:rsidRPr="00CA62CA">
        <w:rPr>
          <w:rFonts w:ascii="Arial" w:hAnsi="Arial" w:cs="Arial"/>
          <w:sz w:val="18"/>
          <w:szCs w:val="18"/>
        </w:rPr>
        <w:t xml:space="preserve">and </w:t>
      </w:r>
      <w:r w:rsidR="00192937" w:rsidRPr="00CA62CA">
        <w:rPr>
          <w:rFonts w:ascii="Arial" w:hAnsi="Arial" w:cs="Arial"/>
          <w:sz w:val="18"/>
          <w:szCs w:val="18"/>
        </w:rPr>
        <w:t xml:space="preserve">explain </w:t>
      </w:r>
      <w:r w:rsidR="004E06CB" w:rsidRPr="00CA62CA">
        <w:rPr>
          <w:rFonts w:ascii="Arial" w:hAnsi="Arial" w:cs="Arial"/>
          <w:sz w:val="18"/>
          <w:szCs w:val="18"/>
        </w:rPr>
        <w:t>how this has supported their academic activities.</w:t>
      </w:r>
      <w:r w:rsidRPr="00CA62CA">
        <w:rPr>
          <w:rFonts w:ascii="Arial" w:hAnsi="Arial" w:cs="Arial"/>
          <w:sz w:val="18"/>
          <w:szCs w:val="18"/>
        </w:rPr>
        <w:t xml:space="preserve"> (</w:t>
      </w:r>
      <w:r w:rsidR="00C811D6" w:rsidRPr="00CA62CA">
        <w:rPr>
          <w:rFonts w:ascii="Arial" w:hAnsi="Arial" w:cs="Arial"/>
          <w:sz w:val="18"/>
          <w:szCs w:val="18"/>
        </w:rPr>
        <w:t>250-word</w:t>
      </w:r>
      <w:r w:rsidRPr="00CA62CA">
        <w:rPr>
          <w:rFonts w:ascii="Arial" w:hAnsi="Arial" w:cs="Arial"/>
          <w:sz w:val="18"/>
          <w:szCs w:val="18"/>
        </w:rPr>
        <w:t xml:space="preserve"> limit)</w:t>
      </w:r>
    </w:p>
    <w:p w14:paraId="792A61FD" w14:textId="77777777" w:rsidR="00D019BA" w:rsidRPr="00CA62CA" w:rsidRDefault="00D019BA" w:rsidP="00D019BA">
      <w:pPr>
        <w:rPr>
          <w:rFonts w:ascii="Arial" w:hAnsi="Arial" w:cs="Arial"/>
          <w:sz w:val="18"/>
          <w:szCs w:val="18"/>
        </w:rPr>
      </w:pPr>
    </w:p>
    <w:p w14:paraId="69FE1C52" w14:textId="0E14747E" w:rsidR="00D019BA" w:rsidRPr="00CA62CA" w:rsidRDefault="00D019BA" w:rsidP="00D019BA">
      <w:pPr>
        <w:pStyle w:val="ListParagraph"/>
        <w:numPr>
          <w:ilvl w:val="0"/>
          <w:numId w:val="4"/>
        </w:numPr>
        <w:rPr>
          <w:rFonts w:ascii="Arial" w:hAnsi="Arial" w:cs="Arial"/>
          <w:sz w:val="18"/>
          <w:szCs w:val="18"/>
        </w:rPr>
      </w:pPr>
      <w:r w:rsidRPr="00CA62CA">
        <w:rPr>
          <w:rFonts w:ascii="Arial" w:hAnsi="Arial" w:cs="Arial"/>
          <w:sz w:val="18"/>
          <w:szCs w:val="18"/>
        </w:rPr>
        <w:t>Has the probationer completed the University’s</w:t>
      </w:r>
      <w:r w:rsidR="00C13F92">
        <w:rPr>
          <w:rFonts w:ascii="Arial" w:hAnsi="Arial" w:cs="Arial"/>
          <w:sz w:val="18"/>
          <w:szCs w:val="18"/>
        </w:rPr>
        <w:t xml:space="preserve"> ISAT</w:t>
      </w:r>
      <w:r w:rsidR="00836E3B">
        <w:rPr>
          <w:rFonts w:ascii="Arial" w:hAnsi="Arial" w:cs="Arial"/>
          <w:sz w:val="18"/>
          <w:szCs w:val="18"/>
        </w:rPr>
        <w:t>, H&amp;S</w:t>
      </w:r>
      <w:r w:rsidR="00C13F92">
        <w:rPr>
          <w:rFonts w:ascii="Arial" w:hAnsi="Arial" w:cs="Arial"/>
          <w:sz w:val="18"/>
          <w:szCs w:val="18"/>
        </w:rPr>
        <w:t xml:space="preserve"> and</w:t>
      </w:r>
      <w:r w:rsidRPr="00CA62CA">
        <w:rPr>
          <w:rFonts w:ascii="Arial" w:hAnsi="Arial" w:cs="Arial"/>
          <w:sz w:val="18"/>
          <w:szCs w:val="18"/>
        </w:rPr>
        <w:t xml:space="preserve"> Equality and Diversity modules?   </w:t>
      </w:r>
      <w:sdt>
        <w:sdtPr>
          <w:rPr>
            <w:rFonts w:ascii="Arial" w:hAnsi="Arial" w:cs="Arial"/>
            <w:sz w:val="18"/>
            <w:szCs w:val="18"/>
          </w:rPr>
          <w:tag w:val="Yes/No"/>
          <w:id w:val="1404096146"/>
          <w:placeholder>
            <w:docPart w:val="DefaultPlaceholder_-1854013438"/>
          </w:placeholder>
          <w:showingPlcHdr/>
          <w:dropDownList>
            <w:listItem w:value="Choose an item."/>
            <w:listItem w:displayText="Yes" w:value="Yes"/>
            <w:listItem w:displayText="No" w:value="No"/>
          </w:dropDownList>
        </w:sdtPr>
        <w:sdtContent>
          <w:r w:rsidR="00C811D6" w:rsidRPr="00626D69">
            <w:rPr>
              <w:rStyle w:val="PlaceholderText"/>
            </w:rPr>
            <w:t>Choose an item.</w:t>
          </w:r>
        </w:sdtContent>
      </w:sdt>
    </w:p>
    <w:p w14:paraId="549167E7" w14:textId="149F4C23" w:rsidR="00D019BA" w:rsidRPr="00CA62CA" w:rsidRDefault="00C13F92" w:rsidP="00D019BA">
      <w:pPr>
        <w:pStyle w:val="ListParagraph"/>
        <w:rPr>
          <w:rFonts w:ascii="Arial" w:hAnsi="Arial" w:cs="Arial"/>
          <w:sz w:val="18"/>
          <w:szCs w:val="18"/>
        </w:rPr>
      </w:pPr>
      <w:r>
        <w:rPr>
          <w:rFonts w:ascii="Arial" w:hAnsi="Arial" w:cs="Arial"/>
          <w:i/>
          <w:iCs/>
          <w:sz w:val="18"/>
          <w:szCs w:val="18"/>
        </w:rPr>
        <w:t>Please note that if the mandatory modules have not been completed by the time the probation paperwork is presented at Probation Committee, the probationer will not be confirmed as on track for that year or confirmed in probation, if this final year, until the mandatory modules are completed.</w:t>
      </w:r>
      <w:r>
        <w:rPr>
          <w:rFonts w:ascii="Arial" w:hAnsi="Arial" w:cs="Arial"/>
          <w:sz w:val="18"/>
          <w:szCs w:val="18"/>
        </w:rPr>
        <w:br/>
      </w:r>
      <w:r>
        <w:rPr>
          <w:rFonts w:ascii="Arial" w:hAnsi="Arial" w:cs="Arial"/>
          <w:sz w:val="18"/>
          <w:szCs w:val="18"/>
        </w:rPr>
        <w:br/>
      </w:r>
    </w:p>
    <w:p w14:paraId="694BFB42" w14:textId="77777777" w:rsidR="00D019BA" w:rsidRPr="00CA62CA" w:rsidRDefault="00D019BA" w:rsidP="00D019BA">
      <w:pPr>
        <w:pStyle w:val="ListParagraph"/>
        <w:rPr>
          <w:rFonts w:ascii="Arial" w:hAnsi="Arial" w:cs="Arial"/>
          <w:sz w:val="18"/>
          <w:szCs w:val="18"/>
        </w:rPr>
      </w:pPr>
      <w:r w:rsidRPr="00CA62CA">
        <w:rPr>
          <w:rFonts w:ascii="Arial" w:hAnsi="Arial" w:cs="Arial"/>
          <w:sz w:val="18"/>
          <w:szCs w:val="18"/>
        </w:rPr>
        <w:t>If No, give reason:</w:t>
      </w:r>
    </w:p>
    <w:p w14:paraId="22F2F3DC" w14:textId="77777777" w:rsidR="004E06CB" w:rsidRPr="00CA62CA" w:rsidRDefault="004E06CB" w:rsidP="004E06CB">
      <w:pPr>
        <w:rPr>
          <w:rFonts w:ascii="Arial" w:hAnsi="Arial" w:cs="Arial"/>
          <w:b/>
          <w:sz w:val="18"/>
          <w:szCs w:val="18"/>
        </w:rPr>
      </w:pPr>
    </w:p>
    <w:p w14:paraId="5D821371" w14:textId="72570444" w:rsidR="004E06CB" w:rsidRPr="00CA62CA" w:rsidRDefault="00CA5E42" w:rsidP="004E06CB">
      <w:pPr>
        <w:pStyle w:val="ListParagraph"/>
        <w:numPr>
          <w:ilvl w:val="0"/>
          <w:numId w:val="4"/>
        </w:numPr>
        <w:rPr>
          <w:rFonts w:ascii="Arial" w:hAnsi="Arial" w:cs="Arial"/>
          <w:sz w:val="18"/>
          <w:szCs w:val="18"/>
        </w:rPr>
      </w:pPr>
      <w:r w:rsidRPr="00CA62CA">
        <w:rPr>
          <w:rFonts w:ascii="Arial" w:hAnsi="Arial" w:cs="Arial"/>
          <w:sz w:val="18"/>
          <w:szCs w:val="18"/>
        </w:rPr>
        <w:t xml:space="preserve">Detail the </w:t>
      </w:r>
      <w:r w:rsidR="004E06CB" w:rsidRPr="00CA62CA">
        <w:rPr>
          <w:rFonts w:ascii="Arial" w:hAnsi="Arial" w:cs="Arial"/>
          <w:sz w:val="18"/>
          <w:szCs w:val="18"/>
        </w:rPr>
        <w:t xml:space="preserve">progress made with </w:t>
      </w:r>
      <w:r w:rsidR="000955D2">
        <w:rPr>
          <w:rFonts w:ascii="Arial" w:hAnsi="Arial" w:cs="Arial"/>
          <w:sz w:val="18"/>
          <w:szCs w:val="18"/>
        </w:rPr>
        <w:t>Associate Module of PGCAPHE</w:t>
      </w:r>
      <w:r w:rsidR="00D019BA" w:rsidRPr="00CA62CA">
        <w:rPr>
          <w:rFonts w:ascii="Arial" w:hAnsi="Arial" w:cs="Arial"/>
          <w:sz w:val="18"/>
          <w:szCs w:val="18"/>
        </w:rPr>
        <w:t xml:space="preserve"> or medical equivalent? (</w:t>
      </w:r>
      <w:r w:rsidR="00C811D6" w:rsidRPr="00CA62CA">
        <w:rPr>
          <w:rFonts w:ascii="Arial" w:hAnsi="Arial" w:cs="Arial"/>
          <w:sz w:val="18"/>
          <w:szCs w:val="18"/>
        </w:rPr>
        <w:t>150-word</w:t>
      </w:r>
      <w:r w:rsidR="00D019BA" w:rsidRPr="00CA62CA">
        <w:rPr>
          <w:rFonts w:ascii="Arial" w:hAnsi="Arial" w:cs="Arial"/>
          <w:sz w:val="18"/>
          <w:szCs w:val="18"/>
        </w:rPr>
        <w:t xml:space="preserve"> limit)</w:t>
      </w:r>
    </w:p>
    <w:p w14:paraId="6230ABB1" w14:textId="77777777" w:rsidR="00847F1C" w:rsidRPr="00CA62CA" w:rsidRDefault="00847F1C" w:rsidP="004E06CB">
      <w:pPr>
        <w:rPr>
          <w:rFonts w:ascii="Arial" w:hAnsi="Arial" w:cs="Arial"/>
          <w:b/>
          <w:sz w:val="18"/>
          <w:szCs w:val="18"/>
        </w:rPr>
      </w:pPr>
    </w:p>
    <w:p w14:paraId="003796BF" w14:textId="77777777" w:rsidR="004E06CB" w:rsidRPr="00CA62CA" w:rsidRDefault="004E06CB" w:rsidP="004E06CB">
      <w:pPr>
        <w:pStyle w:val="ListParagraph"/>
        <w:numPr>
          <w:ilvl w:val="0"/>
          <w:numId w:val="3"/>
        </w:numPr>
        <w:rPr>
          <w:rFonts w:ascii="Arial" w:hAnsi="Arial" w:cs="Arial"/>
          <w:b/>
          <w:sz w:val="18"/>
          <w:szCs w:val="18"/>
        </w:rPr>
      </w:pPr>
      <w:r w:rsidRPr="00CA62CA">
        <w:rPr>
          <w:rFonts w:ascii="Arial" w:hAnsi="Arial" w:cs="Arial"/>
          <w:b/>
          <w:sz w:val="18"/>
          <w:szCs w:val="18"/>
        </w:rPr>
        <w:t>REVIEW OF OBJECTIVES</w:t>
      </w:r>
    </w:p>
    <w:p w14:paraId="6F9ED102" w14:textId="77777777" w:rsidR="004E5EB3" w:rsidRPr="00CA62CA" w:rsidRDefault="004E5EB3" w:rsidP="004E5EB3">
      <w:pPr>
        <w:pStyle w:val="ListParagraph"/>
        <w:rPr>
          <w:rFonts w:ascii="Arial" w:hAnsi="Arial" w:cs="Arial"/>
          <w:b/>
          <w:sz w:val="18"/>
          <w:szCs w:val="18"/>
        </w:rPr>
      </w:pPr>
    </w:p>
    <w:p w14:paraId="0DF75F60" w14:textId="77777777" w:rsidR="0005685C" w:rsidRPr="0005685C" w:rsidRDefault="006B5A02" w:rsidP="0005685C">
      <w:pPr>
        <w:pStyle w:val="ListParagraph"/>
        <w:rPr>
          <w:rFonts w:ascii="Arial" w:hAnsi="Arial" w:cs="Arial"/>
          <w:b/>
          <w:sz w:val="18"/>
          <w:szCs w:val="18"/>
        </w:rPr>
      </w:pPr>
      <w:r w:rsidRPr="00CA62CA">
        <w:rPr>
          <w:rFonts w:ascii="Arial" w:hAnsi="Arial" w:cs="Arial"/>
          <w:sz w:val="18"/>
          <w:szCs w:val="18"/>
        </w:rPr>
        <w:t>Comment fully on the probationer’s progress</w:t>
      </w:r>
      <w:r w:rsidR="00847F1C" w:rsidRPr="00CA62CA">
        <w:rPr>
          <w:rFonts w:ascii="Arial" w:hAnsi="Arial" w:cs="Arial"/>
          <w:sz w:val="18"/>
          <w:szCs w:val="18"/>
        </w:rPr>
        <w:t xml:space="preserve"> against each objective</w:t>
      </w:r>
      <w:r w:rsidRPr="00CA62CA">
        <w:rPr>
          <w:rFonts w:ascii="Arial" w:hAnsi="Arial" w:cs="Arial"/>
          <w:sz w:val="18"/>
          <w:szCs w:val="18"/>
        </w:rPr>
        <w:t xml:space="preserve"> (FORM 1)</w:t>
      </w:r>
      <w:r w:rsidR="00847F1C" w:rsidRPr="00CA62CA">
        <w:rPr>
          <w:rFonts w:ascii="Arial" w:hAnsi="Arial" w:cs="Arial"/>
          <w:sz w:val="18"/>
          <w:szCs w:val="18"/>
        </w:rPr>
        <w:t>, noting achievements,</w:t>
      </w:r>
      <w:r w:rsidR="002D7490" w:rsidRPr="00CA62CA">
        <w:rPr>
          <w:rFonts w:ascii="Arial" w:hAnsi="Arial" w:cs="Arial"/>
          <w:sz w:val="18"/>
          <w:szCs w:val="18"/>
        </w:rPr>
        <w:t xml:space="preserve"> successes, barriers to success and</w:t>
      </w:r>
      <w:r w:rsidRPr="00CA62CA">
        <w:rPr>
          <w:rFonts w:ascii="Arial" w:hAnsi="Arial" w:cs="Arial"/>
          <w:sz w:val="18"/>
          <w:szCs w:val="18"/>
        </w:rPr>
        <w:t xml:space="preserve"> shortfalls</w:t>
      </w:r>
      <w:r w:rsidR="00847F1C" w:rsidRPr="00CA62CA">
        <w:rPr>
          <w:rFonts w:ascii="Arial" w:hAnsi="Arial" w:cs="Arial"/>
          <w:sz w:val="18"/>
          <w:szCs w:val="18"/>
        </w:rPr>
        <w:t xml:space="preserve"> to give fair, balanced and true depictio</w:t>
      </w:r>
      <w:r w:rsidRPr="00CA62CA">
        <w:rPr>
          <w:rFonts w:ascii="Arial" w:hAnsi="Arial" w:cs="Arial"/>
          <w:sz w:val="18"/>
          <w:szCs w:val="18"/>
        </w:rPr>
        <w:t>n of the probationer’s</w:t>
      </w:r>
      <w:r w:rsidR="00847F1C" w:rsidRPr="00CA62CA">
        <w:rPr>
          <w:rFonts w:ascii="Arial" w:hAnsi="Arial" w:cs="Arial"/>
          <w:sz w:val="18"/>
          <w:szCs w:val="18"/>
        </w:rPr>
        <w:t xml:space="preserve"> overa</w:t>
      </w:r>
      <w:r w:rsidRPr="00CA62CA">
        <w:rPr>
          <w:rFonts w:ascii="Arial" w:hAnsi="Arial" w:cs="Arial"/>
          <w:sz w:val="18"/>
          <w:szCs w:val="18"/>
        </w:rPr>
        <w:t xml:space="preserve">ll performance and relating progress </w:t>
      </w:r>
      <w:r w:rsidR="00A43F0A" w:rsidRPr="00CA62CA">
        <w:rPr>
          <w:rFonts w:ascii="Arial" w:hAnsi="Arial" w:cs="Arial"/>
          <w:sz w:val="18"/>
          <w:szCs w:val="18"/>
        </w:rPr>
        <w:t>to</w:t>
      </w:r>
      <w:r w:rsidR="004E5EB3" w:rsidRPr="00CA62CA">
        <w:rPr>
          <w:rFonts w:ascii="Arial" w:hAnsi="Arial" w:cs="Arial"/>
          <w:sz w:val="18"/>
          <w:szCs w:val="18"/>
        </w:rPr>
        <w:t xml:space="preserve"> the </w:t>
      </w:r>
      <w:r w:rsidRPr="00CA62CA">
        <w:rPr>
          <w:rFonts w:ascii="Arial" w:hAnsi="Arial" w:cs="Arial"/>
          <w:sz w:val="18"/>
          <w:szCs w:val="18"/>
        </w:rPr>
        <w:t xml:space="preserve">relevant sections of the </w:t>
      </w:r>
      <w:r w:rsidR="005B3AF9" w:rsidRPr="00CA62CA">
        <w:rPr>
          <w:rFonts w:ascii="Arial" w:hAnsi="Arial" w:cs="Arial"/>
          <w:sz w:val="18"/>
          <w:szCs w:val="18"/>
        </w:rPr>
        <w:t>Cri</w:t>
      </w:r>
      <w:r w:rsidRPr="00CA62CA">
        <w:rPr>
          <w:rFonts w:ascii="Arial" w:hAnsi="Arial" w:cs="Arial"/>
          <w:sz w:val="18"/>
          <w:szCs w:val="18"/>
        </w:rPr>
        <w:t>teria for Completion of Probation.</w:t>
      </w:r>
      <w:r w:rsidR="00D019A6" w:rsidRPr="00CA62CA">
        <w:rPr>
          <w:rFonts w:ascii="Arial" w:hAnsi="Arial" w:cs="Arial"/>
          <w:sz w:val="18"/>
          <w:szCs w:val="18"/>
        </w:rPr>
        <w:t xml:space="preserve"> </w:t>
      </w:r>
    </w:p>
    <w:p w14:paraId="74804D1F" w14:textId="77777777" w:rsidR="0005685C" w:rsidRDefault="0005685C" w:rsidP="0005685C">
      <w:pPr>
        <w:pStyle w:val="ListParagraph"/>
        <w:rPr>
          <w:rFonts w:ascii="Arial" w:hAnsi="Arial" w:cs="Arial"/>
          <w:b/>
          <w:sz w:val="18"/>
          <w:szCs w:val="18"/>
        </w:rPr>
      </w:pPr>
    </w:p>
    <w:p w14:paraId="564CE53E" w14:textId="4F2D8981" w:rsidR="00804B6A" w:rsidRDefault="00804B6A" w:rsidP="0005685C">
      <w:pPr>
        <w:pStyle w:val="ListParagraph"/>
        <w:rPr>
          <w:rFonts w:ascii="Arial" w:hAnsi="Arial" w:cs="Arial"/>
          <w:sz w:val="18"/>
          <w:szCs w:val="18"/>
        </w:rPr>
      </w:pPr>
      <w:r>
        <w:rPr>
          <w:rFonts w:ascii="Arial" w:hAnsi="Arial" w:cs="Arial"/>
          <w:sz w:val="18"/>
          <w:szCs w:val="18"/>
        </w:rPr>
        <w:lastRenderedPageBreak/>
        <w:t xml:space="preserve">Your comments should be </w:t>
      </w:r>
      <w:r w:rsidR="00794D33">
        <w:rPr>
          <w:rFonts w:ascii="Arial" w:hAnsi="Arial" w:cs="Arial"/>
          <w:sz w:val="18"/>
          <w:szCs w:val="18"/>
        </w:rPr>
        <w:t>evidence-based using peer review and student evaluation as evidence of teaching quality</w:t>
      </w:r>
      <w:r w:rsidR="00281E5F">
        <w:rPr>
          <w:rFonts w:ascii="Arial" w:hAnsi="Arial" w:cs="Arial"/>
          <w:sz w:val="18"/>
          <w:szCs w:val="18"/>
        </w:rPr>
        <w:t xml:space="preserve"> and setting out any high-quality outputs by subject level, drawing on information from the Annual Research Review as appropriate.</w:t>
      </w:r>
      <w:r w:rsidR="00AC1A1D">
        <w:rPr>
          <w:rFonts w:ascii="Arial" w:hAnsi="Arial" w:cs="Arial"/>
          <w:sz w:val="18"/>
          <w:szCs w:val="18"/>
        </w:rPr>
        <w:t xml:space="preserve">  Importantly </w:t>
      </w:r>
      <w:r w:rsidR="00A1619A">
        <w:rPr>
          <w:rFonts w:ascii="Arial" w:hAnsi="Arial" w:cs="Arial"/>
          <w:sz w:val="18"/>
          <w:szCs w:val="18"/>
        </w:rPr>
        <w:t xml:space="preserve">it should be made clear what </w:t>
      </w:r>
      <w:r w:rsidR="001F1C82">
        <w:rPr>
          <w:rFonts w:ascii="Arial" w:hAnsi="Arial" w:cs="Arial"/>
          <w:sz w:val="18"/>
          <w:szCs w:val="18"/>
        </w:rPr>
        <w:t xml:space="preserve">outputs have been produced while employed at University of Dundee. </w:t>
      </w:r>
    </w:p>
    <w:p w14:paraId="20BD4221" w14:textId="77777777" w:rsidR="00804B6A" w:rsidRDefault="00804B6A" w:rsidP="0005685C">
      <w:pPr>
        <w:pStyle w:val="ListParagraph"/>
        <w:rPr>
          <w:rFonts w:ascii="Arial" w:hAnsi="Arial" w:cs="Arial"/>
          <w:sz w:val="18"/>
          <w:szCs w:val="18"/>
        </w:rPr>
      </w:pPr>
    </w:p>
    <w:p w14:paraId="3AC53FB3" w14:textId="5F036818" w:rsidR="005B3AF9" w:rsidRPr="00CA62CA" w:rsidRDefault="00D019A6" w:rsidP="0005685C">
      <w:pPr>
        <w:pStyle w:val="ListParagraph"/>
        <w:rPr>
          <w:rFonts w:ascii="Arial" w:hAnsi="Arial" w:cs="Arial"/>
          <w:b/>
          <w:sz w:val="18"/>
          <w:szCs w:val="18"/>
        </w:rPr>
      </w:pPr>
      <w:r w:rsidRPr="00CA62CA">
        <w:rPr>
          <w:rFonts w:ascii="Arial" w:hAnsi="Arial" w:cs="Arial"/>
          <w:sz w:val="18"/>
          <w:szCs w:val="18"/>
        </w:rPr>
        <w:t>(</w:t>
      </w:r>
      <w:r w:rsidR="00C811D6" w:rsidRPr="00CA62CA">
        <w:rPr>
          <w:rFonts w:ascii="Arial" w:hAnsi="Arial" w:cs="Arial"/>
          <w:sz w:val="18"/>
          <w:szCs w:val="18"/>
        </w:rPr>
        <w:t>250-word</w:t>
      </w:r>
      <w:r w:rsidRPr="00CA62CA">
        <w:rPr>
          <w:rFonts w:ascii="Arial" w:hAnsi="Arial" w:cs="Arial"/>
          <w:sz w:val="18"/>
          <w:szCs w:val="18"/>
        </w:rPr>
        <w:t xml:space="preserve"> limit in each section)</w:t>
      </w:r>
    </w:p>
    <w:p w14:paraId="3C299590" w14:textId="77777777" w:rsidR="005B3AF9" w:rsidRPr="00CA62CA" w:rsidRDefault="005B3AF9" w:rsidP="005B3AF9">
      <w:pPr>
        <w:ind w:left="360" w:firstLine="360"/>
        <w:rPr>
          <w:rFonts w:ascii="Arial" w:hAnsi="Arial" w:cs="Arial"/>
          <w:b/>
          <w:sz w:val="18"/>
          <w:szCs w:val="18"/>
        </w:rPr>
      </w:pPr>
      <w:r w:rsidRPr="00CA62CA">
        <w:rPr>
          <w:rFonts w:ascii="Arial" w:hAnsi="Arial" w:cs="Arial"/>
          <w:b/>
          <w:sz w:val="18"/>
          <w:szCs w:val="18"/>
        </w:rPr>
        <w:t>Teaching:</w:t>
      </w:r>
    </w:p>
    <w:p w14:paraId="225B7F7E" w14:textId="77777777" w:rsidR="005B3AF9" w:rsidRPr="00CA62CA" w:rsidRDefault="005B3AF9" w:rsidP="00F64172">
      <w:pPr>
        <w:rPr>
          <w:rFonts w:ascii="Arial" w:hAnsi="Arial" w:cs="Arial"/>
          <w:b/>
          <w:sz w:val="18"/>
          <w:szCs w:val="18"/>
        </w:rPr>
      </w:pPr>
    </w:p>
    <w:p w14:paraId="2B36D7DF" w14:textId="77777777" w:rsidR="005B3AF9" w:rsidRPr="00CA62CA" w:rsidRDefault="005B3AF9" w:rsidP="005B3AF9">
      <w:pPr>
        <w:ind w:left="360" w:firstLine="360"/>
        <w:rPr>
          <w:rFonts w:ascii="Arial" w:hAnsi="Arial" w:cs="Arial"/>
          <w:b/>
          <w:sz w:val="18"/>
          <w:szCs w:val="18"/>
        </w:rPr>
      </w:pPr>
      <w:r w:rsidRPr="00CA62CA">
        <w:rPr>
          <w:rFonts w:ascii="Arial" w:hAnsi="Arial" w:cs="Arial"/>
          <w:b/>
          <w:sz w:val="18"/>
          <w:szCs w:val="18"/>
        </w:rPr>
        <w:t>Scholarship</w:t>
      </w:r>
      <w:r w:rsidR="00F64172" w:rsidRPr="00CA62CA">
        <w:rPr>
          <w:rFonts w:ascii="Arial" w:hAnsi="Arial" w:cs="Arial"/>
          <w:b/>
          <w:sz w:val="18"/>
          <w:szCs w:val="18"/>
        </w:rPr>
        <w:t xml:space="preserve"> (if appropriate)</w:t>
      </w:r>
      <w:r w:rsidRPr="00CA62CA">
        <w:rPr>
          <w:rFonts w:ascii="Arial" w:hAnsi="Arial" w:cs="Arial"/>
          <w:b/>
          <w:sz w:val="18"/>
          <w:szCs w:val="18"/>
        </w:rPr>
        <w:t>:</w:t>
      </w:r>
    </w:p>
    <w:p w14:paraId="72044A58" w14:textId="77777777" w:rsidR="005B3AF9" w:rsidRPr="00CA62CA" w:rsidRDefault="005B3AF9" w:rsidP="00F64172">
      <w:pPr>
        <w:rPr>
          <w:rFonts w:ascii="Arial" w:hAnsi="Arial" w:cs="Arial"/>
          <w:b/>
          <w:sz w:val="18"/>
          <w:szCs w:val="18"/>
        </w:rPr>
      </w:pPr>
    </w:p>
    <w:p w14:paraId="29A504FC" w14:textId="77777777" w:rsidR="005B3AF9" w:rsidRPr="00CA62CA" w:rsidRDefault="005B3AF9" w:rsidP="005B3AF9">
      <w:pPr>
        <w:ind w:left="360" w:firstLine="360"/>
        <w:rPr>
          <w:rFonts w:ascii="Arial" w:hAnsi="Arial" w:cs="Arial"/>
          <w:b/>
          <w:sz w:val="18"/>
          <w:szCs w:val="18"/>
        </w:rPr>
      </w:pPr>
      <w:r w:rsidRPr="00CA62CA">
        <w:rPr>
          <w:rFonts w:ascii="Arial" w:hAnsi="Arial" w:cs="Arial"/>
          <w:b/>
          <w:sz w:val="18"/>
          <w:szCs w:val="18"/>
        </w:rPr>
        <w:t>Research</w:t>
      </w:r>
      <w:r w:rsidR="00F64172" w:rsidRPr="00CA62CA">
        <w:rPr>
          <w:rFonts w:ascii="Arial" w:hAnsi="Arial" w:cs="Arial"/>
          <w:b/>
          <w:sz w:val="18"/>
          <w:szCs w:val="18"/>
        </w:rPr>
        <w:t xml:space="preserve"> (if appropriate)</w:t>
      </w:r>
      <w:r w:rsidRPr="00CA62CA">
        <w:rPr>
          <w:rFonts w:ascii="Arial" w:hAnsi="Arial" w:cs="Arial"/>
          <w:b/>
          <w:sz w:val="18"/>
          <w:szCs w:val="18"/>
        </w:rPr>
        <w:t>:</w:t>
      </w:r>
    </w:p>
    <w:p w14:paraId="3ABD0A7E" w14:textId="77777777" w:rsidR="005B3AF9" w:rsidRPr="00CA62CA" w:rsidRDefault="005B3AF9" w:rsidP="005B3AF9">
      <w:pPr>
        <w:ind w:left="360" w:firstLine="360"/>
        <w:rPr>
          <w:rFonts w:ascii="Arial" w:hAnsi="Arial" w:cs="Arial"/>
          <w:b/>
          <w:sz w:val="18"/>
          <w:szCs w:val="18"/>
        </w:rPr>
      </w:pPr>
    </w:p>
    <w:p w14:paraId="0148608A" w14:textId="70181A23" w:rsidR="00F64172" w:rsidRPr="00CA62CA" w:rsidRDefault="005B3AF9" w:rsidP="09C38653">
      <w:pPr>
        <w:ind w:left="360" w:firstLine="360"/>
        <w:rPr>
          <w:rFonts w:ascii="Arial" w:hAnsi="Arial" w:cs="Arial"/>
          <w:b/>
          <w:bCs/>
          <w:sz w:val="18"/>
          <w:szCs w:val="18"/>
        </w:rPr>
      </w:pPr>
      <w:r w:rsidRPr="45F65408">
        <w:rPr>
          <w:rFonts w:ascii="Arial" w:hAnsi="Arial" w:cs="Arial"/>
          <w:b/>
          <w:bCs/>
          <w:sz w:val="18"/>
          <w:szCs w:val="18"/>
        </w:rPr>
        <w:t xml:space="preserve">Contribution to </w:t>
      </w:r>
      <w:r w:rsidR="1E27AC7E" w:rsidRPr="45F65408">
        <w:rPr>
          <w:rFonts w:ascii="Arial" w:hAnsi="Arial" w:cs="Arial"/>
          <w:b/>
          <w:bCs/>
          <w:sz w:val="18"/>
          <w:szCs w:val="18"/>
        </w:rPr>
        <w:t>Faculty</w:t>
      </w:r>
      <w:r w:rsidRPr="45F65408">
        <w:rPr>
          <w:rFonts w:ascii="Arial" w:hAnsi="Arial" w:cs="Arial"/>
          <w:b/>
          <w:bCs/>
          <w:sz w:val="18"/>
          <w:szCs w:val="18"/>
        </w:rPr>
        <w:t xml:space="preserve"> and University:</w:t>
      </w:r>
    </w:p>
    <w:p w14:paraId="50AC3CAA" w14:textId="77777777" w:rsidR="00A4789F" w:rsidRPr="00CA62CA" w:rsidRDefault="00A4789F" w:rsidP="00A4789F">
      <w:pPr>
        <w:ind w:left="360" w:firstLine="360"/>
        <w:rPr>
          <w:rFonts w:ascii="Arial" w:hAnsi="Arial" w:cs="Arial"/>
          <w:b/>
          <w:sz w:val="18"/>
          <w:szCs w:val="18"/>
        </w:rPr>
      </w:pPr>
    </w:p>
    <w:p w14:paraId="7AA017E1" w14:textId="77777777" w:rsidR="0066368E" w:rsidRPr="00CA62CA" w:rsidRDefault="0066368E" w:rsidP="0066368E">
      <w:pPr>
        <w:pStyle w:val="ListParagraph"/>
        <w:numPr>
          <w:ilvl w:val="0"/>
          <w:numId w:val="3"/>
        </w:numPr>
        <w:rPr>
          <w:rFonts w:ascii="Arial" w:hAnsi="Arial" w:cs="Arial"/>
          <w:b/>
          <w:sz w:val="18"/>
          <w:szCs w:val="18"/>
        </w:rPr>
      </w:pPr>
      <w:r w:rsidRPr="00CA62CA">
        <w:rPr>
          <w:rFonts w:ascii="Arial" w:hAnsi="Arial" w:cs="Arial"/>
          <w:b/>
          <w:sz w:val="18"/>
          <w:szCs w:val="18"/>
        </w:rPr>
        <w:t>DEVELOPMENT NEEDS</w:t>
      </w:r>
    </w:p>
    <w:p w14:paraId="6AC0FB09" w14:textId="72A52ADB" w:rsidR="0066368E" w:rsidRDefault="0074404F" w:rsidP="0066368E">
      <w:pPr>
        <w:ind w:left="360"/>
        <w:rPr>
          <w:rFonts w:ascii="Arial" w:hAnsi="Arial" w:cs="Arial"/>
          <w:sz w:val="18"/>
          <w:szCs w:val="18"/>
        </w:rPr>
      </w:pPr>
      <w:r w:rsidRPr="00CA62CA">
        <w:rPr>
          <w:rFonts w:ascii="Arial" w:hAnsi="Arial" w:cs="Arial"/>
          <w:sz w:val="18"/>
          <w:szCs w:val="18"/>
        </w:rPr>
        <w:t>If probation will continue, i</w:t>
      </w:r>
      <w:r w:rsidR="00F64172" w:rsidRPr="00CA62CA">
        <w:rPr>
          <w:rFonts w:ascii="Arial" w:hAnsi="Arial" w:cs="Arial"/>
          <w:sz w:val="18"/>
          <w:szCs w:val="18"/>
        </w:rPr>
        <w:t>ndicate</w:t>
      </w:r>
      <w:r w:rsidR="0066368E" w:rsidRPr="00CA62CA">
        <w:rPr>
          <w:rFonts w:ascii="Arial" w:hAnsi="Arial" w:cs="Arial"/>
          <w:sz w:val="18"/>
          <w:szCs w:val="18"/>
        </w:rPr>
        <w:t xml:space="preserve"> the areas of development </w:t>
      </w:r>
      <w:r w:rsidR="00816DBA" w:rsidRPr="00CA62CA">
        <w:rPr>
          <w:rFonts w:ascii="Arial" w:hAnsi="Arial" w:cs="Arial"/>
          <w:sz w:val="18"/>
          <w:szCs w:val="18"/>
        </w:rPr>
        <w:t xml:space="preserve">from which </w:t>
      </w:r>
      <w:r w:rsidR="0066368E" w:rsidRPr="00CA62CA">
        <w:rPr>
          <w:rFonts w:ascii="Arial" w:hAnsi="Arial" w:cs="Arial"/>
          <w:sz w:val="18"/>
          <w:szCs w:val="18"/>
        </w:rPr>
        <w:t xml:space="preserve">the </w:t>
      </w:r>
      <w:r w:rsidR="00F64172" w:rsidRPr="00CA62CA">
        <w:rPr>
          <w:rFonts w:ascii="Arial" w:hAnsi="Arial" w:cs="Arial"/>
          <w:sz w:val="18"/>
          <w:szCs w:val="18"/>
        </w:rPr>
        <w:t>probationer</w:t>
      </w:r>
      <w:r w:rsidRPr="00CA62CA">
        <w:rPr>
          <w:rFonts w:ascii="Arial" w:hAnsi="Arial" w:cs="Arial"/>
          <w:sz w:val="18"/>
          <w:szCs w:val="18"/>
        </w:rPr>
        <w:t xml:space="preserve"> would benefit. </w:t>
      </w:r>
      <w:r w:rsidR="00F64172" w:rsidRPr="00CA62CA">
        <w:rPr>
          <w:rFonts w:ascii="Arial" w:hAnsi="Arial" w:cs="Arial"/>
          <w:sz w:val="18"/>
          <w:szCs w:val="18"/>
        </w:rPr>
        <w:t>(</w:t>
      </w:r>
      <w:r w:rsidR="00C811D6" w:rsidRPr="00CA62CA">
        <w:rPr>
          <w:rFonts w:ascii="Arial" w:hAnsi="Arial" w:cs="Arial"/>
          <w:sz w:val="18"/>
          <w:szCs w:val="18"/>
        </w:rPr>
        <w:t>150-word</w:t>
      </w:r>
      <w:r w:rsidR="00F64172" w:rsidRPr="00CA62CA">
        <w:rPr>
          <w:rFonts w:ascii="Arial" w:hAnsi="Arial" w:cs="Arial"/>
          <w:sz w:val="18"/>
          <w:szCs w:val="18"/>
        </w:rPr>
        <w:t xml:space="preserve"> limit)</w:t>
      </w:r>
    </w:p>
    <w:p w14:paraId="0F5A2AA0" w14:textId="77777777" w:rsidR="00C811D6" w:rsidRDefault="00C811D6" w:rsidP="0066368E">
      <w:pPr>
        <w:ind w:left="360"/>
        <w:rPr>
          <w:rFonts w:ascii="Arial" w:hAnsi="Arial" w:cs="Arial"/>
          <w:sz w:val="18"/>
          <w:szCs w:val="18"/>
        </w:rPr>
      </w:pPr>
    </w:p>
    <w:p w14:paraId="5E6D530E" w14:textId="77777777" w:rsidR="00C811D6" w:rsidRPr="00CA62CA" w:rsidRDefault="00C811D6" w:rsidP="0066368E">
      <w:pPr>
        <w:ind w:left="360"/>
        <w:rPr>
          <w:rFonts w:ascii="Arial" w:hAnsi="Arial" w:cs="Arial"/>
          <w:sz w:val="18"/>
          <w:szCs w:val="18"/>
        </w:rPr>
      </w:pPr>
    </w:p>
    <w:p w14:paraId="086B827B" w14:textId="77777777" w:rsidR="0066368E" w:rsidRPr="00CA62CA" w:rsidRDefault="0066368E" w:rsidP="0066368E">
      <w:pPr>
        <w:ind w:left="360"/>
        <w:rPr>
          <w:rFonts w:ascii="Arial" w:hAnsi="Arial" w:cs="Arial"/>
          <w:b/>
          <w:sz w:val="18"/>
          <w:szCs w:val="18"/>
        </w:rPr>
      </w:pPr>
    </w:p>
    <w:p w14:paraId="1F7965FA" w14:textId="77777777" w:rsidR="0066368E" w:rsidRPr="00CA62CA" w:rsidRDefault="004E5EB3" w:rsidP="0066368E">
      <w:pPr>
        <w:pStyle w:val="ListParagraph"/>
        <w:numPr>
          <w:ilvl w:val="0"/>
          <w:numId w:val="3"/>
        </w:numPr>
        <w:rPr>
          <w:rFonts w:ascii="Arial" w:hAnsi="Arial" w:cs="Arial"/>
          <w:b/>
          <w:sz w:val="18"/>
          <w:szCs w:val="18"/>
        </w:rPr>
      </w:pPr>
      <w:r w:rsidRPr="00CA62CA">
        <w:rPr>
          <w:rFonts w:ascii="Arial" w:hAnsi="Arial" w:cs="Arial"/>
          <w:b/>
          <w:sz w:val="18"/>
          <w:szCs w:val="18"/>
        </w:rPr>
        <w:t>MENTORING AND SUPPORT</w:t>
      </w:r>
    </w:p>
    <w:p w14:paraId="0F49F1A1" w14:textId="7EAE71BE" w:rsidR="004E5EB3" w:rsidRPr="00CA62CA" w:rsidRDefault="00F64172" w:rsidP="004E5EB3">
      <w:pPr>
        <w:pStyle w:val="ListParagraph"/>
        <w:numPr>
          <w:ilvl w:val="0"/>
          <w:numId w:val="7"/>
        </w:numPr>
        <w:rPr>
          <w:rFonts w:ascii="Arial" w:hAnsi="Arial" w:cs="Arial"/>
          <w:sz w:val="18"/>
          <w:szCs w:val="18"/>
        </w:rPr>
      </w:pPr>
      <w:r w:rsidRPr="00CA62CA">
        <w:rPr>
          <w:rFonts w:ascii="Arial" w:hAnsi="Arial" w:cs="Arial"/>
          <w:sz w:val="18"/>
          <w:szCs w:val="18"/>
        </w:rPr>
        <w:t>Indicate</w:t>
      </w:r>
      <w:r w:rsidR="004E5EB3" w:rsidRPr="00CA62CA">
        <w:rPr>
          <w:rFonts w:ascii="Arial" w:hAnsi="Arial" w:cs="Arial"/>
          <w:sz w:val="18"/>
          <w:szCs w:val="18"/>
        </w:rPr>
        <w:t xml:space="preserve"> any areas of specific </w:t>
      </w:r>
      <w:r w:rsidRPr="00CA62CA">
        <w:rPr>
          <w:rFonts w:ascii="Arial" w:hAnsi="Arial" w:cs="Arial"/>
          <w:sz w:val="18"/>
          <w:szCs w:val="18"/>
        </w:rPr>
        <w:t xml:space="preserve">mentoring and/or </w:t>
      </w:r>
      <w:r w:rsidR="004E5EB3" w:rsidRPr="00CA62CA">
        <w:rPr>
          <w:rFonts w:ascii="Arial" w:hAnsi="Arial" w:cs="Arial"/>
          <w:sz w:val="18"/>
          <w:szCs w:val="18"/>
        </w:rPr>
        <w:t>support to be provided in the forthcoming year and state reasons.</w:t>
      </w:r>
      <w:r w:rsidR="00D019A6" w:rsidRPr="00CA62CA">
        <w:rPr>
          <w:rFonts w:ascii="Arial" w:hAnsi="Arial" w:cs="Arial"/>
          <w:sz w:val="18"/>
          <w:szCs w:val="18"/>
        </w:rPr>
        <w:t xml:space="preserve"> (</w:t>
      </w:r>
      <w:r w:rsidR="00C811D6" w:rsidRPr="00CA62CA">
        <w:rPr>
          <w:rFonts w:ascii="Arial" w:hAnsi="Arial" w:cs="Arial"/>
          <w:sz w:val="18"/>
          <w:szCs w:val="18"/>
        </w:rPr>
        <w:t>150-word</w:t>
      </w:r>
      <w:r w:rsidR="00D019A6" w:rsidRPr="00CA62CA">
        <w:rPr>
          <w:rFonts w:ascii="Arial" w:hAnsi="Arial" w:cs="Arial"/>
          <w:sz w:val="18"/>
          <w:szCs w:val="18"/>
        </w:rPr>
        <w:t xml:space="preserve"> limit)</w:t>
      </w:r>
    </w:p>
    <w:p w14:paraId="22C75DBF" w14:textId="77777777" w:rsidR="0084633B" w:rsidRDefault="0084633B" w:rsidP="003C14D4">
      <w:pPr>
        <w:ind w:left="360"/>
        <w:rPr>
          <w:rFonts w:ascii="Arial" w:hAnsi="Arial" w:cs="Arial"/>
          <w:b/>
          <w:sz w:val="18"/>
          <w:szCs w:val="18"/>
        </w:rPr>
      </w:pPr>
    </w:p>
    <w:p w14:paraId="309A0F94" w14:textId="77777777" w:rsidR="00C811D6" w:rsidRDefault="00C811D6" w:rsidP="003C14D4">
      <w:pPr>
        <w:ind w:left="360"/>
        <w:rPr>
          <w:rFonts w:ascii="Arial" w:hAnsi="Arial" w:cs="Arial"/>
          <w:b/>
          <w:sz w:val="18"/>
          <w:szCs w:val="18"/>
        </w:rPr>
      </w:pPr>
    </w:p>
    <w:p w14:paraId="410FFC8F" w14:textId="77777777" w:rsidR="00C811D6" w:rsidRPr="00CA62CA" w:rsidRDefault="00C811D6" w:rsidP="003C14D4">
      <w:pPr>
        <w:ind w:left="360"/>
        <w:rPr>
          <w:rFonts w:ascii="Arial" w:hAnsi="Arial" w:cs="Arial"/>
          <w:b/>
          <w:sz w:val="18"/>
          <w:szCs w:val="18"/>
        </w:rPr>
      </w:pPr>
    </w:p>
    <w:p w14:paraId="55641AF6" w14:textId="77777777" w:rsidR="003922BA" w:rsidRPr="00CA62CA" w:rsidRDefault="003922BA" w:rsidP="003922BA">
      <w:pPr>
        <w:pStyle w:val="ListParagraph"/>
        <w:numPr>
          <w:ilvl w:val="0"/>
          <w:numId w:val="3"/>
        </w:numPr>
        <w:rPr>
          <w:rFonts w:ascii="Arial" w:hAnsi="Arial" w:cs="Arial"/>
          <w:b/>
          <w:sz w:val="18"/>
          <w:szCs w:val="18"/>
        </w:rPr>
      </w:pPr>
      <w:r w:rsidRPr="00CA62CA">
        <w:rPr>
          <w:rFonts w:ascii="Arial" w:hAnsi="Arial" w:cs="Arial"/>
          <w:b/>
          <w:sz w:val="18"/>
          <w:szCs w:val="18"/>
        </w:rPr>
        <w:t>PROGRESS</w:t>
      </w:r>
    </w:p>
    <w:p w14:paraId="7C6B4081" w14:textId="77777777" w:rsidR="0084633B" w:rsidRPr="00CA62CA" w:rsidRDefault="0084633B" w:rsidP="003922BA">
      <w:pPr>
        <w:pStyle w:val="ListParagraph"/>
        <w:rPr>
          <w:rFonts w:ascii="Arial" w:hAnsi="Arial" w:cs="Arial"/>
          <w:sz w:val="18"/>
          <w:szCs w:val="18"/>
        </w:rPr>
      </w:pPr>
      <w:r w:rsidRPr="00CA62CA">
        <w:rPr>
          <w:rFonts w:ascii="Arial" w:hAnsi="Arial" w:cs="Arial"/>
          <w:sz w:val="18"/>
          <w:szCs w:val="18"/>
        </w:rPr>
        <w:t>Against the Cri</w:t>
      </w:r>
      <w:r w:rsidR="003922BA" w:rsidRPr="00CA62CA">
        <w:rPr>
          <w:rFonts w:ascii="Arial" w:hAnsi="Arial" w:cs="Arial"/>
          <w:sz w:val="18"/>
          <w:szCs w:val="18"/>
        </w:rPr>
        <w:t xml:space="preserve">teria for Completion of Probation, the probationer </w:t>
      </w:r>
      <w:r w:rsidRPr="00CA62CA">
        <w:rPr>
          <w:rFonts w:ascii="Arial" w:hAnsi="Arial" w:cs="Arial"/>
          <w:sz w:val="18"/>
          <w:szCs w:val="18"/>
        </w:rPr>
        <w:t>is:</w:t>
      </w:r>
    </w:p>
    <w:p w14:paraId="39969FB5" w14:textId="4600ED28" w:rsidR="003C14D4" w:rsidRPr="00CA62CA" w:rsidRDefault="003C14D4" w:rsidP="0084633B">
      <w:pPr>
        <w:pStyle w:val="ListParagraph"/>
        <w:numPr>
          <w:ilvl w:val="1"/>
          <w:numId w:val="16"/>
        </w:numPr>
        <w:rPr>
          <w:rFonts w:ascii="Arial" w:hAnsi="Arial" w:cs="Arial"/>
          <w:sz w:val="18"/>
          <w:szCs w:val="18"/>
        </w:rPr>
      </w:pPr>
      <w:r w:rsidRPr="00CA62CA">
        <w:rPr>
          <w:rFonts w:ascii="Arial" w:hAnsi="Arial" w:cs="Arial"/>
          <w:sz w:val="18"/>
          <w:szCs w:val="18"/>
        </w:rPr>
        <w:t>On track/making expected progress</w:t>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sdt>
        <w:sdtPr>
          <w:rPr>
            <w:rFonts w:ascii="Arial" w:hAnsi="Arial" w:cs="Arial"/>
            <w:sz w:val="18"/>
            <w:szCs w:val="18"/>
          </w:rPr>
          <w:id w:val="634144035"/>
          <w:placeholder>
            <w:docPart w:val="DefaultPlaceholder_-1854013438"/>
          </w:placeholder>
          <w:showingPlcHdr/>
          <w:dropDownList>
            <w:listItem w:value="Choose an item."/>
            <w:listItem w:displayText="Yes" w:value="Yes"/>
            <w:listItem w:displayText="No" w:value="No"/>
          </w:dropDownList>
        </w:sdtPr>
        <w:sdtContent>
          <w:r w:rsidR="00C811D6" w:rsidRPr="00626D69">
            <w:rPr>
              <w:rStyle w:val="PlaceholderText"/>
            </w:rPr>
            <w:t>Choose an item.</w:t>
          </w:r>
        </w:sdtContent>
      </w:sdt>
    </w:p>
    <w:p w14:paraId="6279AC8E" w14:textId="61FEF1AD" w:rsidR="003C14D4" w:rsidRPr="00CA62CA" w:rsidRDefault="003C14D4" w:rsidP="0084633B">
      <w:pPr>
        <w:pStyle w:val="ListParagraph"/>
        <w:numPr>
          <w:ilvl w:val="1"/>
          <w:numId w:val="16"/>
        </w:numPr>
        <w:rPr>
          <w:rFonts w:ascii="Arial" w:hAnsi="Arial" w:cs="Arial"/>
          <w:sz w:val="18"/>
          <w:szCs w:val="18"/>
        </w:rPr>
      </w:pPr>
      <w:r w:rsidRPr="00CA62CA">
        <w:rPr>
          <w:rFonts w:ascii="Arial" w:hAnsi="Arial" w:cs="Arial"/>
          <w:sz w:val="18"/>
          <w:szCs w:val="18"/>
        </w:rPr>
        <w:t>Making exceptional progress</w:t>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000955D2">
        <w:rPr>
          <w:rFonts w:ascii="Arial" w:hAnsi="Arial" w:cs="Arial"/>
          <w:sz w:val="18"/>
          <w:szCs w:val="18"/>
        </w:rPr>
        <w:tab/>
      </w:r>
      <w:sdt>
        <w:sdtPr>
          <w:rPr>
            <w:rFonts w:ascii="Arial" w:hAnsi="Arial" w:cs="Arial"/>
            <w:sz w:val="18"/>
            <w:szCs w:val="18"/>
          </w:rPr>
          <w:id w:val="1356767601"/>
          <w:placeholder>
            <w:docPart w:val="DefaultPlaceholder_-1854013438"/>
          </w:placeholder>
          <w:showingPlcHdr/>
          <w:dropDownList>
            <w:listItem w:value="Choose an item."/>
            <w:listItem w:displayText="Yes" w:value="Yes"/>
            <w:listItem w:displayText="No" w:value="No"/>
          </w:dropDownList>
        </w:sdtPr>
        <w:sdtContent>
          <w:r w:rsidR="00C811D6" w:rsidRPr="00626D69">
            <w:rPr>
              <w:rStyle w:val="PlaceholderText"/>
            </w:rPr>
            <w:t>Choose an item.</w:t>
          </w:r>
        </w:sdtContent>
      </w:sdt>
    </w:p>
    <w:p w14:paraId="70DDC090" w14:textId="41B768BA" w:rsidR="003C14D4" w:rsidRPr="00CA62CA" w:rsidRDefault="003C14D4" w:rsidP="0084633B">
      <w:pPr>
        <w:pStyle w:val="ListParagraph"/>
        <w:numPr>
          <w:ilvl w:val="1"/>
          <w:numId w:val="16"/>
        </w:numPr>
        <w:rPr>
          <w:rFonts w:ascii="Arial" w:hAnsi="Arial" w:cs="Arial"/>
          <w:sz w:val="18"/>
          <w:szCs w:val="18"/>
        </w:rPr>
      </w:pPr>
      <w:r w:rsidRPr="00CA62CA">
        <w:rPr>
          <w:rFonts w:ascii="Arial" w:hAnsi="Arial" w:cs="Arial"/>
          <w:sz w:val="18"/>
          <w:szCs w:val="18"/>
        </w:rPr>
        <w:t>Cause for concern</w:t>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sdt>
        <w:sdtPr>
          <w:rPr>
            <w:rFonts w:ascii="Arial" w:hAnsi="Arial" w:cs="Arial"/>
            <w:sz w:val="18"/>
            <w:szCs w:val="18"/>
          </w:rPr>
          <w:id w:val="-1680115848"/>
          <w:placeholder>
            <w:docPart w:val="DefaultPlaceholder_-1854013438"/>
          </w:placeholder>
          <w:showingPlcHdr/>
          <w:dropDownList>
            <w:listItem w:value="Choose an item."/>
            <w:listItem w:displayText="Yes" w:value="Yes"/>
            <w:listItem w:displayText="No" w:value="No"/>
          </w:dropDownList>
        </w:sdtPr>
        <w:sdtContent>
          <w:r w:rsidR="00C811D6" w:rsidRPr="00626D69">
            <w:rPr>
              <w:rStyle w:val="PlaceholderText"/>
            </w:rPr>
            <w:t>Choose an item.</w:t>
          </w:r>
        </w:sdtContent>
      </w:sdt>
    </w:p>
    <w:p w14:paraId="0631539F" w14:textId="65676125" w:rsidR="0032395D" w:rsidRPr="00CA62CA" w:rsidRDefault="003C14D4" w:rsidP="00C811D6">
      <w:pPr>
        <w:ind w:firstLine="360"/>
        <w:rPr>
          <w:rFonts w:ascii="Arial" w:hAnsi="Arial" w:cs="Arial"/>
          <w:sz w:val="18"/>
          <w:szCs w:val="18"/>
        </w:rPr>
      </w:pPr>
      <w:r w:rsidRPr="00CA62CA">
        <w:rPr>
          <w:rFonts w:ascii="Arial" w:hAnsi="Arial" w:cs="Arial"/>
          <w:sz w:val="18"/>
          <w:szCs w:val="18"/>
        </w:rPr>
        <w:t>Comments:</w:t>
      </w:r>
      <w:r w:rsidR="00E3698F" w:rsidRPr="00CA62CA">
        <w:rPr>
          <w:rFonts w:ascii="Arial" w:hAnsi="Arial" w:cs="Arial"/>
          <w:sz w:val="18"/>
          <w:szCs w:val="18"/>
        </w:rPr>
        <w:t xml:space="preserve"> (</w:t>
      </w:r>
      <w:r w:rsidR="00C811D6" w:rsidRPr="00CA62CA">
        <w:rPr>
          <w:rFonts w:ascii="Arial" w:hAnsi="Arial" w:cs="Arial"/>
          <w:sz w:val="18"/>
          <w:szCs w:val="18"/>
        </w:rPr>
        <w:t>250-word</w:t>
      </w:r>
      <w:r w:rsidR="003922BA" w:rsidRPr="00CA62CA">
        <w:rPr>
          <w:rFonts w:ascii="Arial" w:hAnsi="Arial" w:cs="Arial"/>
          <w:sz w:val="18"/>
          <w:szCs w:val="18"/>
        </w:rPr>
        <w:t xml:space="preserve"> limit)</w:t>
      </w:r>
    </w:p>
    <w:p w14:paraId="3F9D5004" w14:textId="77777777" w:rsidR="00C811D6" w:rsidRDefault="00C811D6" w:rsidP="003C14D4">
      <w:pPr>
        <w:ind w:left="720"/>
        <w:rPr>
          <w:rFonts w:ascii="Arial" w:hAnsi="Arial" w:cs="Arial"/>
          <w:b/>
          <w:sz w:val="18"/>
          <w:szCs w:val="18"/>
        </w:rPr>
      </w:pPr>
    </w:p>
    <w:p w14:paraId="1ADC9E3F" w14:textId="77777777" w:rsidR="0025638A" w:rsidRPr="00CA62CA" w:rsidRDefault="0025638A" w:rsidP="003C14D4">
      <w:pPr>
        <w:ind w:left="720"/>
        <w:rPr>
          <w:rFonts w:ascii="Arial" w:hAnsi="Arial" w:cs="Arial"/>
          <w:b/>
          <w:sz w:val="18"/>
          <w:szCs w:val="18"/>
        </w:rPr>
      </w:pPr>
    </w:p>
    <w:p w14:paraId="1362C1D6" w14:textId="526FBA7A" w:rsidR="00C811D6" w:rsidRPr="00C811D6" w:rsidRDefault="003C14D4" w:rsidP="09C38653">
      <w:pPr>
        <w:pStyle w:val="ListParagraph"/>
        <w:numPr>
          <w:ilvl w:val="0"/>
          <w:numId w:val="3"/>
        </w:numPr>
        <w:rPr>
          <w:rFonts w:ascii="Arial" w:hAnsi="Arial" w:cs="Arial"/>
          <w:b/>
          <w:bCs/>
          <w:sz w:val="18"/>
          <w:szCs w:val="18"/>
        </w:rPr>
      </w:pPr>
      <w:r w:rsidRPr="45F65408">
        <w:rPr>
          <w:rFonts w:ascii="Arial" w:hAnsi="Arial" w:cs="Arial"/>
          <w:b/>
          <w:bCs/>
          <w:sz w:val="18"/>
          <w:szCs w:val="18"/>
        </w:rPr>
        <w:t>FINAL REPORT</w:t>
      </w:r>
      <w:r w:rsidR="003922BA" w:rsidRPr="45F65408">
        <w:rPr>
          <w:rFonts w:ascii="Arial" w:hAnsi="Arial" w:cs="Arial"/>
          <w:b/>
          <w:bCs/>
          <w:sz w:val="18"/>
          <w:szCs w:val="18"/>
        </w:rPr>
        <w:t xml:space="preserve"> (to be completed by the </w:t>
      </w:r>
      <w:r w:rsidR="1D0815BB" w:rsidRPr="45F65408">
        <w:rPr>
          <w:rFonts w:ascii="Arial" w:hAnsi="Arial" w:cs="Arial"/>
          <w:b/>
          <w:bCs/>
          <w:sz w:val="18"/>
          <w:szCs w:val="18"/>
        </w:rPr>
        <w:t>Faculty</w:t>
      </w:r>
      <w:ins w:id="3" w:author="Viviene Gibson (Staff)" w:date="2026-08-03T09:55:00Z" w16du:dateUtc="2026-08-03T08:55:00Z">
        <w:r w:rsidR="007F69BE">
          <w:rPr>
            <w:rFonts w:ascii="Arial" w:hAnsi="Arial" w:cs="Arial"/>
            <w:b/>
            <w:bCs/>
            <w:sz w:val="18"/>
            <w:szCs w:val="18"/>
          </w:rPr>
          <w:t>/Deputy</w:t>
        </w:r>
      </w:ins>
      <w:r w:rsidR="1D0815BB" w:rsidRPr="45F65408">
        <w:rPr>
          <w:rFonts w:ascii="Arial" w:hAnsi="Arial" w:cs="Arial"/>
          <w:b/>
          <w:bCs/>
          <w:sz w:val="18"/>
          <w:szCs w:val="18"/>
        </w:rPr>
        <w:t xml:space="preserve"> Vice Principal</w:t>
      </w:r>
      <w:r w:rsidR="003922BA" w:rsidRPr="45F65408">
        <w:rPr>
          <w:rFonts w:ascii="Arial" w:hAnsi="Arial" w:cs="Arial"/>
          <w:b/>
          <w:bCs/>
          <w:sz w:val="18"/>
          <w:szCs w:val="18"/>
        </w:rPr>
        <w:t>)</w:t>
      </w:r>
    </w:p>
    <w:p w14:paraId="575AA078" w14:textId="7BCE972E" w:rsidR="00C811D6" w:rsidRDefault="00C811D6" w:rsidP="00C811D6">
      <w:pPr>
        <w:ind w:left="360"/>
        <w:rPr>
          <w:rFonts w:ascii="Arial" w:hAnsi="Arial" w:cs="Arial"/>
          <w:sz w:val="18"/>
          <w:szCs w:val="18"/>
        </w:rPr>
      </w:pPr>
      <w:r w:rsidRPr="45F65408">
        <w:rPr>
          <w:rFonts w:ascii="Arial" w:hAnsi="Arial" w:cs="Arial"/>
          <w:sz w:val="18"/>
          <w:szCs w:val="18"/>
        </w:rPr>
        <w:t xml:space="preserve">On the final report (Year 3, final or extended year), the </w:t>
      </w:r>
      <w:r w:rsidR="1D0815BB" w:rsidRPr="45F65408">
        <w:rPr>
          <w:rFonts w:ascii="Arial" w:hAnsi="Arial" w:cs="Arial"/>
          <w:sz w:val="18"/>
          <w:szCs w:val="18"/>
        </w:rPr>
        <w:t>Faculty</w:t>
      </w:r>
      <w:ins w:id="4" w:author="Viviene Gibson (Staff)" w:date="2026-08-03T09:55:00Z" w16du:dateUtc="2026-08-03T08:55:00Z">
        <w:r w:rsidR="007F69BE">
          <w:rPr>
            <w:rFonts w:ascii="Arial" w:hAnsi="Arial" w:cs="Arial"/>
            <w:sz w:val="18"/>
            <w:szCs w:val="18"/>
          </w:rPr>
          <w:t>/Deputy</w:t>
        </w:r>
      </w:ins>
      <w:r w:rsidR="1D0815BB" w:rsidRPr="45F65408">
        <w:rPr>
          <w:rFonts w:ascii="Arial" w:hAnsi="Arial" w:cs="Arial"/>
          <w:sz w:val="18"/>
          <w:szCs w:val="18"/>
        </w:rPr>
        <w:t xml:space="preserve"> Vice Principal</w:t>
      </w:r>
      <w:r w:rsidRPr="45F65408">
        <w:rPr>
          <w:rFonts w:ascii="Arial" w:hAnsi="Arial" w:cs="Arial"/>
          <w:sz w:val="18"/>
          <w:szCs w:val="18"/>
        </w:rPr>
        <w:t xml:space="preserve"> should make a clear recommendation on the successful completion, or not, of probation.  For Grade 7 probationary Lecturers the </w:t>
      </w:r>
      <w:r w:rsidR="1D0815BB" w:rsidRPr="45F65408">
        <w:rPr>
          <w:rFonts w:ascii="Arial" w:hAnsi="Arial" w:cs="Arial"/>
          <w:sz w:val="18"/>
          <w:szCs w:val="18"/>
        </w:rPr>
        <w:t>Faculty</w:t>
      </w:r>
      <w:ins w:id="5" w:author="Viviene Gibson (Staff)" w:date="2026-08-03T09:56:00Z" w16du:dateUtc="2026-08-03T08:56:00Z">
        <w:r w:rsidR="007F69BE">
          <w:rPr>
            <w:rFonts w:ascii="Arial" w:hAnsi="Arial" w:cs="Arial"/>
            <w:sz w:val="18"/>
            <w:szCs w:val="18"/>
          </w:rPr>
          <w:t>/Deputy</w:t>
        </w:r>
      </w:ins>
      <w:r w:rsidR="1D0815BB" w:rsidRPr="45F65408">
        <w:rPr>
          <w:rFonts w:ascii="Arial" w:hAnsi="Arial" w:cs="Arial"/>
          <w:sz w:val="18"/>
          <w:szCs w:val="18"/>
        </w:rPr>
        <w:t xml:space="preserve"> Vice Principal</w:t>
      </w:r>
      <w:r w:rsidRPr="45F65408">
        <w:rPr>
          <w:rFonts w:ascii="Arial" w:hAnsi="Arial" w:cs="Arial"/>
          <w:sz w:val="18"/>
          <w:szCs w:val="18"/>
        </w:rPr>
        <w:t xml:space="preserve"> is also making a recommendation in relation to progression to Grade 8.</w:t>
      </w:r>
    </w:p>
    <w:p w14:paraId="44B59109" w14:textId="3B702371" w:rsidR="00C811D6" w:rsidRDefault="00C811D6" w:rsidP="00C811D6">
      <w:pPr>
        <w:ind w:left="360"/>
        <w:rPr>
          <w:rFonts w:ascii="Arial" w:hAnsi="Arial" w:cs="Arial"/>
          <w:sz w:val="18"/>
          <w:szCs w:val="18"/>
        </w:rPr>
      </w:pPr>
      <w:r w:rsidRPr="45F65408">
        <w:rPr>
          <w:rFonts w:ascii="Arial" w:hAnsi="Arial" w:cs="Arial"/>
          <w:sz w:val="18"/>
          <w:szCs w:val="18"/>
        </w:rPr>
        <w:t xml:space="preserve">If not recommending confirmation of appointment the </w:t>
      </w:r>
      <w:r w:rsidR="1D0815BB" w:rsidRPr="45F65408">
        <w:rPr>
          <w:rFonts w:ascii="Arial" w:hAnsi="Arial" w:cs="Arial"/>
          <w:sz w:val="18"/>
          <w:szCs w:val="18"/>
        </w:rPr>
        <w:t>Faculty</w:t>
      </w:r>
      <w:ins w:id="6" w:author="Viviene Gibson (Staff)" w:date="2026-08-03T09:56:00Z" w16du:dateUtc="2026-08-03T08:56:00Z">
        <w:r w:rsidR="007F69BE">
          <w:rPr>
            <w:rFonts w:ascii="Arial" w:hAnsi="Arial" w:cs="Arial"/>
            <w:sz w:val="18"/>
            <w:szCs w:val="18"/>
          </w:rPr>
          <w:t>/Deputy</w:t>
        </w:r>
      </w:ins>
      <w:r w:rsidR="1D0815BB" w:rsidRPr="45F65408">
        <w:rPr>
          <w:rFonts w:ascii="Arial" w:hAnsi="Arial" w:cs="Arial"/>
          <w:sz w:val="18"/>
          <w:szCs w:val="18"/>
        </w:rPr>
        <w:t xml:space="preserve"> Vice Principal</w:t>
      </w:r>
      <w:r w:rsidRPr="45F65408">
        <w:rPr>
          <w:rFonts w:ascii="Arial" w:hAnsi="Arial" w:cs="Arial"/>
          <w:sz w:val="18"/>
          <w:szCs w:val="18"/>
        </w:rPr>
        <w:t xml:space="preserve"> should attach the </w:t>
      </w:r>
      <w:proofErr w:type="gramStart"/>
      <w:r w:rsidRPr="45F65408">
        <w:rPr>
          <w:rFonts w:ascii="Arial" w:hAnsi="Arial" w:cs="Arial"/>
          <w:sz w:val="18"/>
          <w:szCs w:val="18"/>
        </w:rPr>
        <w:t>Pre-hearing</w:t>
      </w:r>
      <w:proofErr w:type="gramEnd"/>
      <w:r w:rsidRPr="45F65408">
        <w:rPr>
          <w:rFonts w:ascii="Arial" w:hAnsi="Arial" w:cs="Arial"/>
          <w:sz w:val="18"/>
          <w:szCs w:val="18"/>
        </w:rPr>
        <w:t xml:space="preserve"> recommendation which was chaired by </w:t>
      </w:r>
      <w:r w:rsidR="0025638A" w:rsidRPr="45F65408">
        <w:rPr>
          <w:rFonts w:ascii="Arial" w:hAnsi="Arial" w:cs="Arial"/>
          <w:sz w:val="18"/>
          <w:szCs w:val="18"/>
        </w:rPr>
        <w:t xml:space="preserve">a </w:t>
      </w:r>
      <w:r w:rsidR="1D0815BB" w:rsidRPr="45F65408">
        <w:rPr>
          <w:rFonts w:ascii="Arial" w:hAnsi="Arial" w:cs="Arial"/>
          <w:sz w:val="18"/>
          <w:szCs w:val="18"/>
        </w:rPr>
        <w:t>Faculty</w:t>
      </w:r>
      <w:ins w:id="7" w:author="Viviene Gibson (Staff)" w:date="2026-08-03T09:56:00Z" w16du:dateUtc="2026-08-03T08:56:00Z">
        <w:r w:rsidR="007F69BE">
          <w:rPr>
            <w:rFonts w:ascii="Arial" w:hAnsi="Arial" w:cs="Arial"/>
            <w:sz w:val="18"/>
            <w:szCs w:val="18"/>
          </w:rPr>
          <w:t>/Deputy</w:t>
        </w:r>
      </w:ins>
      <w:r w:rsidR="1D0815BB" w:rsidRPr="45F65408">
        <w:rPr>
          <w:rFonts w:ascii="Arial" w:hAnsi="Arial" w:cs="Arial"/>
          <w:sz w:val="18"/>
          <w:szCs w:val="18"/>
        </w:rPr>
        <w:t xml:space="preserve"> Vice Principal</w:t>
      </w:r>
      <w:r w:rsidRPr="45F65408">
        <w:rPr>
          <w:rFonts w:ascii="Arial" w:hAnsi="Arial" w:cs="Arial"/>
          <w:sz w:val="18"/>
          <w:szCs w:val="18"/>
        </w:rPr>
        <w:t>.</w:t>
      </w:r>
    </w:p>
    <w:p w14:paraId="30A177A7" w14:textId="6839BD57" w:rsidR="00C811D6" w:rsidRPr="0025638A" w:rsidRDefault="00C811D6" w:rsidP="00C811D6">
      <w:pPr>
        <w:ind w:left="360"/>
        <w:rPr>
          <w:rFonts w:ascii="Arial" w:hAnsi="Arial" w:cs="Arial"/>
          <w:b/>
          <w:bCs/>
          <w:sz w:val="18"/>
          <w:szCs w:val="18"/>
        </w:rPr>
      </w:pPr>
      <w:r w:rsidRPr="0025638A">
        <w:rPr>
          <w:rFonts w:ascii="Arial" w:hAnsi="Arial" w:cs="Arial"/>
          <w:b/>
          <w:bCs/>
          <w:sz w:val="18"/>
          <w:szCs w:val="18"/>
        </w:rPr>
        <w:t>7.1 Recommendation</w:t>
      </w:r>
    </w:p>
    <w:p w14:paraId="6DDDA23C" w14:textId="1A0DF00B" w:rsidR="003C14D4" w:rsidRPr="00CA62CA" w:rsidRDefault="00841B9E" w:rsidP="00841B9E">
      <w:pPr>
        <w:pStyle w:val="ListParagraph"/>
        <w:numPr>
          <w:ilvl w:val="0"/>
          <w:numId w:val="9"/>
        </w:numPr>
        <w:rPr>
          <w:rFonts w:ascii="Arial" w:hAnsi="Arial" w:cs="Arial"/>
          <w:sz w:val="18"/>
          <w:szCs w:val="18"/>
        </w:rPr>
      </w:pPr>
      <w:r w:rsidRPr="00CA62CA">
        <w:rPr>
          <w:rFonts w:ascii="Arial" w:hAnsi="Arial" w:cs="Arial"/>
          <w:sz w:val="18"/>
          <w:szCs w:val="18"/>
        </w:rPr>
        <w:t xml:space="preserve">Confirm appointment </w:t>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sdt>
        <w:sdtPr>
          <w:rPr>
            <w:rFonts w:ascii="Arial" w:hAnsi="Arial" w:cs="Arial"/>
            <w:sz w:val="18"/>
            <w:szCs w:val="18"/>
          </w:rPr>
          <w:id w:val="-1876000528"/>
          <w:placeholder>
            <w:docPart w:val="DefaultPlaceholder_-1854013438"/>
          </w:placeholder>
          <w:showingPlcHdr/>
          <w:dropDownList>
            <w:listItem w:value="Choose an item."/>
            <w:listItem w:displayText="Yes" w:value="Yes"/>
            <w:listItem w:displayText="No" w:value="No"/>
          </w:dropDownList>
        </w:sdtPr>
        <w:sdtContent>
          <w:r w:rsidR="00C811D6" w:rsidRPr="00626D69">
            <w:rPr>
              <w:rStyle w:val="PlaceholderText"/>
            </w:rPr>
            <w:t>Choose an item.</w:t>
          </w:r>
        </w:sdtContent>
      </w:sdt>
    </w:p>
    <w:p w14:paraId="6AA5D7B2" w14:textId="77777777" w:rsidR="00841B9E" w:rsidRPr="00CA62CA" w:rsidRDefault="00841B9E" w:rsidP="00841B9E">
      <w:pPr>
        <w:pStyle w:val="ListParagraph"/>
        <w:numPr>
          <w:ilvl w:val="0"/>
          <w:numId w:val="9"/>
        </w:numPr>
        <w:rPr>
          <w:rFonts w:ascii="Arial" w:hAnsi="Arial" w:cs="Arial"/>
          <w:sz w:val="18"/>
          <w:szCs w:val="18"/>
        </w:rPr>
      </w:pPr>
      <w:r w:rsidRPr="00CA62CA">
        <w:rPr>
          <w:rFonts w:ascii="Arial" w:hAnsi="Arial" w:cs="Arial"/>
          <w:sz w:val="18"/>
          <w:szCs w:val="18"/>
        </w:rPr>
        <w:t>Recommend against appointment</w:t>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p>
    <w:p w14:paraId="7750CA43" w14:textId="77777777" w:rsidR="008C67AB" w:rsidRPr="00CA62CA" w:rsidRDefault="008C67AB" w:rsidP="0032395D">
      <w:pPr>
        <w:pStyle w:val="ListParagraph"/>
        <w:numPr>
          <w:ilvl w:val="1"/>
          <w:numId w:val="9"/>
        </w:numPr>
        <w:rPr>
          <w:rFonts w:ascii="Arial" w:hAnsi="Arial" w:cs="Arial"/>
          <w:sz w:val="18"/>
          <w:szCs w:val="18"/>
        </w:rPr>
      </w:pPr>
      <w:r w:rsidRPr="00CA62CA">
        <w:rPr>
          <w:rFonts w:ascii="Arial" w:hAnsi="Arial" w:cs="Arial"/>
          <w:sz w:val="18"/>
          <w:szCs w:val="18"/>
        </w:rPr>
        <w:lastRenderedPageBreak/>
        <w:t>Pre-hearing</w:t>
      </w:r>
    </w:p>
    <w:p w14:paraId="716C5D2E" w14:textId="22A36D18" w:rsidR="0074404F" w:rsidRPr="00CA62CA" w:rsidRDefault="008C67AB" w:rsidP="00387A39">
      <w:pPr>
        <w:pStyle w:val="ListParagraph"/>
        <w:ind w:left="2933"/>
        <w:rPr>
          <w:rFonts w:ascii="Arial" w:hAnsi="Arial" w:cs="Arial"/>
          <w:sz w:val="18"/>
          <w:szCs w:val="18"/>
        </w:rPr>
      </w:pPr>
      <w:r w:rsidRPr="00CA62CA">
        <w:rPr>
          <w:rFonts w:ascii="Arial" w:hAnsi="Arial" w:cs="Arial"/>
          <w:sz w:val="18"/>
          <w:szCs w:val="18"/>
        </w:rPr>
        <w:t>recommendation</w:t>
      </w:r>
      <w:r w:rsidR="00841B9E" w:rsidRPr="00CA62CA">
        <w:rPr>
          <w:rFonts w:ascii="Arial" w:hAnsi="Arial" w:cs="Arial"/>
          <w:sz w:val="18"/>
          <w:szCs w:val="18"/>
        </w:rPr>
        <w:t xml:space="preserve"> attached</w:t>
      </w:r>
      <w:r w:rsidRPr="00CA62CA">
        <w:rPr>
          <w:rFonts w:ascii="Arial" w:hAnsi="Arial" w:cs="Arial"/>
          <w:sz w:val="18"/>
          <w:szCs w:val="18"/>
        </w:rPr>
        <w:tab/>
      </w:r>
      <w:r w:rsidR="00841B9E" w:rsidRPr="00CA62CA">
        <w:rPr>
          <w:rFonts w:ascii="Arial" w:hAnsi="Arial" w:cs="Arial"/>
          <w:sz w:val="18"/>
          <w:szCs w:val="18"/>
        </w:rPr>
        <w:tab/>
      </w:r>
      <w:r w:rsidR="00841B9E" w:rsidRPr="00CA62CA">
        <w:rPr>
          <w:rFonts w:ascii="Arial" w:hAnsi="Arial" w:cs="Arial"/>
          <w:sz w:val="18"/>
          <w:szCs w:val="18"/>
        </w:rPr>
        <w:tab/>
      </w:r>
      <w:r w:rsidR="00EF4DA6">
        <w:rPr>
          <w:rFonts w:ascii="Arial" w:hAnsi="Arial" w:cs="Arial"/>
          <w:sz w:val="18"/>
          <w:szCs w:val="18"/>
        </w:rPr>
        <w:tab/>
      </w:r>
      <w:sdt>
        <w:sdtPr>
          <w:rPr>
            <w:rFonts w:ascii="Arial" w:hAnsi="Arial" w:cs="Arial"/>
            <w:sz w:val="18"/>
            <w:szCs w:val="18"/>
          </w:rPr>
          <w:id w:val="1031078115"/>
          <w:placeholder>
            <w:docPart w:val="DefaultPlaceholder_-1854013438"/>
          </w:placeholder>
          <w:showingPlcHdr/>
          <w:dropDownList>
            <w:listItem w:value="Choose an item."/>
            <w:listItem w:displayText="Yes" w:value="Yes"/>
            <w:listItem w:displayText="No" w:value="No"/>
          </w:dropDownList>
        </w:sdtPr>
        <w:sdtContent>
          <w:r w:rsidR="00C811D6" w:rsidRPr="00626D69">
            <w:rPr>
              <w:rStyle w:val="PlaceholderText"/>
            </w:rPr>
            <w:t>Choose an item.</w:t>
          </w:r>
        </w:sdtContent>
      </w:sdt>
    </w:p>
    <w:p w14:paraId="48DE4BFE" w14:textId="78E2A4E3" w:rsidR="00C811D6" w:rsidRPr="0025638A" w:rsidRDefault="00C811D6" w:rsidP="00C811D6">
      <w:pPr>
        <w:rPr>
          <w:rFonts w:ascii="Arial" w:hAnsi="Arial" w:cs="Arial"/>
          <w:b/>
          <w:bCs/>
          <w:sz w:val="18"/>
          <w:szCs w:val="18"/>
        </w:rPr>
      </w:pPr>
      <w:r w:rsidRPr="0025638A">
        <w:rPr>
          <w:rFonts w:ascii="Arial" w:hAnsi="Arial" w:cs="Arial"/>
          <w:b/>
          <w:bCs/>
          <w:sz w:val="18"/>
          <w:szCs w:val="18"/>
        </w:rPr>
        <w:t xml:space="preserve">        7.2 Summary of Performance</w:t>
      </w:r>
    </w:p>
    <w:p w14:paraId="5470593D" w14:textId="637173BC" w:rsidR="0074404F" w:rsidRPr="00C811D6" w:rsidRDefault="0074404F" w:rsidP="00C811D6">
      <w:pPr>
        <w:ind w:left="360"/>
        <w:rPr>
          <w:rFonts w:ascii="Arial" w:hAnsi="Arial" w:cs="Arial"/>
          <w:sz w:val="18"/>
          <w:szCs w:val="18"/>
        </w:rPr>
      </w:pPr>
      <w:r w:rsidRPr="45F65408">
        <w:rPr>
          <w:rFonts w:ascii="Arial" w:hAnsi="Arial" w:cs="Arial"/>
          <w:sz w:val="18"/>
          <w:szCs w:val="18"/>
        </w:rPr>
        <w:t xml:space="preserve">The </w:t>
      </w:r>
      <w:r w:rsidR="1D0815BB" w:rsidRPr="45F65408">
        <w:rPr>
          <w:rFonts w:ascii="Arial" w:hAnsi="Arial" w:cs="Arial"/>
          <w:sz w:val="18"/>
          <w:szCs w:val="18"/>
        </w:rPr>
        <w:t>Faculty</w:t>
      </w:r>
      <w:ins w:id="8" w:author="Viviene Gibson (Staff)" w:date="2026-08-03T09:56:00Z" w16du:dateUtc="2026-08-03T08:56:00Z">
        <w:r w:rsidR="007F69BE">
          <w:rPr>
            <w:rFonts w:ascii="Arial" w:hAnsi="Arial" w:cs="Arial"/>
            <w:sz w:val="18"/>
            <w:szCs w:val="18"/>
          </w:rPr>
          <w:t>/Deputy</w:t>
        </w:r>
      </w:ins>
      <w:r w:rsidR="1D0815BB" w:rsidRPr="45F65408">
        <w:rPr>
          <w:rFonts w:ascii="Arial" w:hAnsi="Arial" w:cs="Arial"/>
          <w:sz w:val="18"/>
          <w:szCs w:val="18"/>
        </w:rPr>
        <w:t xml:space="preserve"> Vice Principal</w:t>
      </w:r>
      <w:r w:rsidRPr="45F65408">
        <w:rPr>
          <w:rFonts w:ascii="Arial" w:hAnsi="Arial" w:cs="Arial"/>
          <w:sz w:val="18"/>
          <w:szCs w:val="18"/>
        </w:rPr>
        <w:t xml:space="preserve"> should provide a holistic summary of the </w:t>
      </w:r>
      <w:r w:rsidR="00D019A6" w:rsidRPr="45F65408">
        <w:rPr>
          <w:rFonts w:ascii="Arial" w:hAnsi="Arial" w:cs="Arial"/>
          <w:sz w:val="18"/>
          <w:szCs w:val="18"/>
        </w:rPr>
        <w:t>p</w:t>
      </w:r>
      <w:r w:rsidRPr="45F65408">
        <w:rPr>
          <w:rFonts w:ascii="Arial" w:hAnsi="Arial" w:cs="Arial"/>
          <w:sz w:val="18"/>
          <w:szCs w:val="18"/>
        </w:rPr>
        <w:t>robationer’s performance highlighting any relevant points</w:t>
      </w:r>
      <w:r w:rsidR="00C811D6" w:rsidRPr="45F65408">
        <w:rPr>
          <w:rFonts w:ascii="Arial" w:hAnsi="Arial" w:cs="Arial"/>
          <w:sz w:val="18"/>
          <w:szCs w:val="18"/>
        </w:rPr>
        <w:t>, including for Grade 7 probationers</w:t>
      </w:r>
      <w:r w:rsidR="00BE12F5" w:rsidRPr="45F65408">
        <w:rPr>
          <w:rFonts w:ascii="Arial" w:hAnsi="Arial" w:cs="Arial"/>
          <w:sz w:val="18"/>
          <w:szCs w:val="18"/>
        </w:rPr>
        <w:t>,</w:t>
      </w:r>
      <w:r w:rsidR="00C811D6" w:rsidRPr="45F65408">
        <w:rPr>
          <w:rFonts w:ascii="Arial" w:hAnsi="Arial" w:cs="Arial"/>
          <w:sz w:val="18"/>
          <w:szCs w:val="18"/>
        </w:rPr>
        <w:t xml:space="preserve"> suitability for progression to Grade 8</w:t>
      </w:r>
      <w:r w:rsidRPr="45F65408">
        <w:rPr>
          <w:rFonts w:ascii="Arial" w:hAnsi="Arial" w:cs="Arial"/>
          <w:sz w:val="18"/>
          <w:szCs w:val="18"/>
        </w:rPr>
        <w:t>.</w:t>
      </w:r>
      <w:r w:rsidR="00D019A6" w:rsidRPr="45F65408">
        <w:rPr>
          <w:rFonts w:ascii="Arial" w:hAnsi="Arial" w:cs="Arial"/>
          <w:sz w:val="18"/>
          <w:szCs w:val="18"/>
        </w:rPr>
        <w:t xml:space="preserve"> (</w:t>
      </w:r>
      <w:r w:rsidR="00C811D6" w:rsidRPr="45F65408">
        <w:rPr>
          <w:rFonts w:ascii="Arial" w:hAnsi="Arial" w:cs="Arial"/>
          <w:sz w:val="18"/>
          <w:szCs w:val="18"/>
        </w:rPr>
        <w:t>250-word</w:t>
      </w:r>
      <w:r w:rsidRPr="45F65408">
        <w:rPr>
          <w:rFonts w:ascii="Arial" w:hAnsi="Arial" w:cs="Arial"/>
          <w:sz w:val="18"/>
          <w:szCs w:val="18"/>
        </w:rPr>
        <w:t xml:space="preserve"> limit)</w:t>
      </w:r>
    </w:p>
    <w:p w14:paraId="593EAAE8" w14:textId="37100716" w:rsidR="00C811D6" w:rsidRDefault="00C811D6" w:rsidP="00C811D6">
      <w:pPr>
        <w:rPr>
          <w:rFonts w:ascii="Arial" w:hAnsi="Arial" w:cs="Arial"/>
          <w:sz w:val="18"/>
          <w:szCs w:val="18"/>
        </w:rPr>
      </w:pPr>
      <w:r>
        <w:rPr>
          <w:rFonts w:ascii="Arial" w:hAnsi="Arial" w:cs="Arial"/>
          <w:sz w:val="18"/>
          <w:szCs w:val="18"/>
        </w:rPr>
        <w:tab/>
      </w:r>
    </w:p>
    <w:p w14:paraId="5A462F63" w14:textId="77777777" w:rsidR="00C811D6" w:rsidRDefault="00C811D6" w:rsidP="00C811D6">
      <w:pPr>
        <w:rPr>
          <w:rFonts w:ascii="Arial" w:hAnsi="Arial" w:cs="Arial"/>
          <w:sz w:val="18"/>
          <w:szCs w:val="18"/>
        </w:rPr>
      </w:pPr>
    </w:p>
    <w:p w14:paraId="520AF5A1" w14:textId="77777777" w:rsidR="00C811D6" w:rsidRPr="00C811D6" w:rsidRDefault="00C811D6" w:rsidP="00C811D6">
      <w:pPr>
        <w:rPr>
          <w:rFonts w:ascii="Arial" w:hAnsi="Arial" w:cs="Arial"/>
          <w:sz w:val="18"/>
          <w:szCs w:val="18"/>
        </w:rPr>
      </w:pPr>
    </w:p>
    <w:p w14:paraId="751C6C66" w14:textId="77777777" w:rsidR="00841B9E" w:rsidRPr="00CA62CA" w:rsidRDefault="00841B9E" w:rsidP="00841B9E">
      <w:pPr>
        <w:rPr>
          <w:rFonts w:ascii="Arial" w:hAnsi="Arial" w:cs="Arial"/>
          <w:b/>
          <w:sz w:val="18"/>
          <w:szCs w:val="18"/>
        </w:rPr>
      </w:pPr>
    </w:p>
    <w:p w14:paraId="1D4A28A4" w14:textId="38772D9F" w:rsidR="00C811D6" w:rsidRDefault="00C811D6" w:rsidP="00C811D6">
      <w:pPr>
        <w:pStyle w:val="ListParagraph"/>
        <w:numPr>
          <w:ilvl w:val="0"/>
          <w:numId w:val="3"/>
        </w:numPr>
        <w:rPr>
          <w:rFonts w:ascii="Arial" w:hAnsi="Arial" w:cs="Arial"/>
          <w:b/>
          <w:sz w:val="18"/>
          <w:szCs w:val="18"/>
        </w:rPr>
      </w:pPr>
      <w:r>
        <w:rPr>
          <w:rFonts w:ascii="Arial" w:hAnsi="Arial" w:cs="Arial"/>
          <w:b/>
          <w:sz w:val="18"/>
          <w:szCs w:val="18"/>
        </w:rPr>
        <w:t>CONFIRMATION</w:t>
      </w:r>
    </w:p>
    <w:p w14:paraId="2696F0E3" w14:textId="50E45D8D" w:rsidR="006D609B" w:rsidRPr="00CA62CA" w:rsidRDefault="00C811D6" w:rsidP="00C811D6">
      <w:pPr>
        <w:ind w:left="360"/>
        <w:rPr>
          <w:rFonts w:ascii="Arial" w:hAnsi="Arial" w:cs="Arial"/>
          <w:b/>
          <w:sz w:val="18"/>
          <w:szCs w:val="18"/>
        </w:rPr>
      </w:pPr>
      <w:r>
        <w:rPr>
          <w:rFonts w:ascii="Arial" w:hAnsi="Arial" w:cs="Arial"/>
          <w:bCs/>
          <w:sz w:val="18"/>
          <w:szCs w:val="18"/>
        </w:rPr>
        <w:t xml:space="preserve">A copy of the probationary documentation has been provided to the probationer.     </w:t>
      </w:r>
      <w:sdt>
        <w:sdtPr>
          <w:rPr>
            <w:rFonts w:ascii="Arial" w:hAnsi="Arial" w:cs="Arial"/>
            <w:bCs/>
            <w:sz w:val="18"/>
            <w:szCs w:val="18"/>
          </w:rPr>
          <w:id w:val="-293911020"/>
          <w:placeholder>
            <w:docPart w:val="DefaultPlaceholder_-1854013438"/>
          </w:placeholder>
          <w:showingPlcHdr/>
          <w:dropDownList>
            <w:listItem w:value="Choose an item."/>
            <w:listItem w:displayText="Yes" w:value="Yes"/>
            <w:listItem w:displayText="No" w:value="No"/>
          </w:dropDownList>
        </w:sdtPr>
        <w:sdtContent>
          <w:r w:rsidRPr="00626D69">
            <w:rPr>
              <w:rStyle w:val="PlaceholderText"/>
            </w:rPr>
            <w:t>Choose an item.</w:t>
          </w:r>
        </w:sdtContent>
      </w:sdt>
      <w:r w:rsidR="00A4789F" w:rsidRPr="00CA62CA">
        <w:rPr>
          <w:rFonts w:ascii="Arial" w:hAnsi="Arial" w:cs="Arial"/>
          <w:b/>
          <w:sz w:val="18"/>
          <w:szCs w:val="18"/>
        </w:rPr>
        <w:tab/>
      </w:r>
      <w:r w:rsidR="00A4789F" w:rsidRPr="00CA62CA">
        <w:rPr>
          <w:rFonts w:ascii="Arial" w:hAnsi="Arial" w:cs="Arial"/>
          <w:b/>
          <w:sz w:val="18"/>
          <w:szCs w:val="18"/>
        </w:rPr>
        <w:tab/>
      </w:r>
      <w:r w:rsidR="00A4789F" w:rsidRPr="00CA62CA">
        <w:rPr>
          <w:rFonts w:ascii="Arial" w:hAnsi="Arial" w:cs="Arial"/>
          <w:b/>
          <w:sz w:val="18"/>
          <w:szCs w:val="18"/>
        </w:rPr>
        <w:tab/>
      </w:r>
      <w:r w:rsidR="00A4789F" w:rsidRPr="00CA62CA">
        <w:rPr>
          <w:rFonts w:ascii="Arial" w:hAnsi="Arial" w:cs="Arial"/>
          <w:b/>
          <w:sz w:val="18"/>
          <w:szCs w:val="18"/>
        </w:rPr>
        <w:tab/>
      </w:r>
      <w:r w:rsidR="00E3698F" w:rsidRPr="00CA62CA">
        <w:rPr>
          <w:rFonts w:ascii="Arial" w:hAnsi="Arial" w:cs="Arial"/>
          <w:b/>
          <w:sz w:val="18"/>
          <w:szCs w:val="18"/>
        </w:rPr>
        <w:t xml:space="preserve"> </w:t>
      </w:r>
      <w:r w:rsidR="006D609B" w:rsidRPr="00CA62CA">
        <w:rPr>
          <w:rFonts w:ascii="Arial" w:hAnsi="Arial" w:cs="Arial"/>
          <w:b/>
          <w:sz w:val="18"/>
          <w:szCs w:val="18"/>
        </w:rPr>
        <w:tab/>
      </w:r>
    </w:p>
    <w:p w14:paraId="07A3EF36" w14:textId="77777777" w:rsidR="006D609B" w:rsidRPr="0025638A" w:rsidRDefault="006D609B" w:rsidP="0025638A">
      <w:pPr>
        <w:ind w:firstLine="360"/>
        <w:rPr>
          <w:rFonts w:ascii="Arial" w:hAnsi="Arial" w:cs="Arial"/>
          <w:sz w:val="18"/>
          <w:szCs w:val="18"/>
        </w:rPr>
      </w:pPr>
      <w:r w:rsidRPr="0025638A">
        <w:rPr>
          <w:rFonts w:ascii="Arial" w:hAnsi="Arial" w:cs="Arial"/>
          <w:sz w:val="18"/>
          <w:szCs w:val="18"/>
        </w:rPr>
        <w:t>If No, please explain</w:t>
      </w:r>
      <w:r w:rsidR="00E3698F" w:rsidRPr="0025638A">
        <w:rPr>
          <w:rFonts w:ascii="Arial" w:hAnsi="Arial" w:cs="Arial"/>
          <w:sz w:val="18"/>
          <w:szCs w:val="18"/>
        </w:rPr>
        <w:t>:</w:t>
      </w:r>
      <w:r w:rsidR="008874F4" w:rsidRPr="0025638A">
        <w:rPr>
          <w:rFonts w:ascii="Arial" w:hAnsi="Arial" w:cs="Arial"/>
          <w:sz w:val="18"/>
          <w:szCs w:val="18"/>
        </w:rPr>
        <w:t xml:space="preserve"> </w:t>
      </w:r>
    </w:p>
    <w:p w14:paraId="03C16768" w14:textId="77777777" w:rsidR="00C811D6" w:rsidRPr="00CA62CA" w:rsidRDefault="00C811D6" w:rsidP="0025638A">
      <w:pPr>
        <w:pStyle w:val="ListParagraph"/>
        <w:ind w:left="1440"/>
        <w:rPr>
          <w:rFonts w:ascii="Arial" w:hAnsi="Arial" w:cs="Arial"/>
          <w:sz w:val="18"/>
          <w:szCs w:val="18"/>
        </w:rPr>
      </w:pPr>
    </w:p>
    <w:p w14:paraId="371CADAE" w14:textId="77777777" w:rsidR="008874F4" w:rsidRPr="00CA62CA" w:rsidRDefault="008874F4" w:rsidP="008874F4">
      <w:pPr>
        <w:rPr>
          <w:rFonts w:ascii="Arial" w:hAnsi="Arial" w:cs="Arial"/>
          <w:sz w:val="18"/>
          <w:szCs w:val="18"/>
        </w:rPr>
      </w:pPr>
    </w:p>
    <w:p w14:paraId="623FB57D" w14:textId="091A8F63" w:rsidR="008874F4" w:rsidRPr="00CA62CA" w:rsidRDefault="008874F4" w:rsidP="00C811D6">
      <w:pPr>
        <w:pStyle w:val="ListParagraph"/>
        <w:numPr>
          <w:ilvl w:val="0"/>
          <w:numId w:val="3"/>
        </w:numPr>
        <w:rPr>
          <w:rFonts w:ascii="Arial" w:hAnsi="Arial" w:cs="Arial"/>
          <w:b/>
          <w:sz w:val="18"/>
          <w:szCs w:val="18"/>
        </w:rPr>
      </w:pPr>
      <w:r w:rsidRPr="00CA62CA">
        <w:rPr>
          <w:rFonts w:ascii="Arial" w:hAnsi="Arial" w:cs="Arial"/>
          <w:b/>
          <w:sz w:val="18"/>
          <w:szCs w:val="18"/>
        </w:rPr>
        <w:t>PROBATIONARY LECTURER’S COMMENTS</w:t>
      </w:r>
    </w:p>
    <w:p w14:paraId="41226EFA" w14:textId="3C31F87C" w:rsidR="008874F4" w:rsidRPr="00CA62CA" w:rsidRDefault="008874F4" w:rsidP="008874F4">
      <w:pPr>
        <w:pStyle w:val="ListParagraph"/>
        <w:rPr>
          <w:rFonts w:ascii="Arial" w:hAnsi="Arial" w:cs="Arial"/>
          <w:sz w:val="18"/>
          <w:szCs w:val="18"/>
        </w:rPr>
      </w:pPr>
      <w:r w:rsidRPr="00CA62CA">
        <w:rPr>
          <w:rFonts w:ascii="Arial" w:hAnsi="Arial" w:cs="Arial"/>
          <w:sz w:val="18"/>
          <w:szCs w:val="18"/>
        </w:rPr>
        <w:t>(</w:t>
      </w:r>
      <w:r w:rsidR="00C811D6" w:rsidRPr="00CA62CA">
        <w:rPr>
          <w:rFonts w:ascii="Arial" w:hAnsi="Arial" w:cs="Arial"/>
          <w:sz w:val="18"/>
          <w:szCs w:val="18"/>
        </w:rPr>
        <w:t>250-word</w:t>
      </w:r>
      <w:r w:rsidRPr="00CA62CA">
        <w:rPr>
          <w:rFonts w:ascii="Arial" w:hAnsi="Arial" w:cs="Arial"/>
          <w:sz w:val="18"/>
          <w:szCs w:val="18"/>
        </w:rPr>
        <w:t xml:space="preserve"> limit)</w:t>
      </w:r>
    </w:p>
    <w:p w14:paraId="61083C3E" w14:textId="77777777" w:rsidR="008874F4" w:rsidRPr="00CA62CA" w:rsidRDefault="008874F4" w:rsidP="008874F4">
      <w:pPr>
        <w:rPr>
          <w:rFonts w:ascii="Arial" w:hAnsi="Arial" w:cs="Arial"/>
          <w:sz w:val="18"/>
          <w:szCs w:val="18"/>
        </w:rPr>
      </w:pPr>
    </w:p>
    <w:p w14:paraId="13FC050C" w14:textId="77777777" w:rsidR="008874F4" w:rsidRPr="00CA62CA" w:rsidRDefault="008874F4" w:rsidP="008874F4">
      <w:pPr>
        <w:rPr>
          <w:rFonts w:ascii="Arial" w:hAnsi="Arial" w:cs="Arial"/>
          <w:sz w:val="18"/>
          <w:szCs w:val="18"/>
        </w:rPr>
      </w:pPr>
    </w:p>
    <w:p w14:paraId="465A4DC3" w14:textId="77777777" w:rsidR="00EE0C94" w:rsidRPr="00CA62CA" w:rsidRDefault="00EE0C94" w:rsidP="00EE0C94">
      <w:pPr>
        <w:rPr>
          <w:rFonts w:ascii="Arial" w:hAnsi="Arial" w:cs="Arial"/>
          <w:b/>
          <w:sz w:val="18"/>
          <w:szCs w:val="18"/>
        </w:rPr>
      </w:pPr>
    </w:p>
    <w:p w14:paraId="116618B8" w14:textId="77777777" w:rsidR="00EE0C94" w:rsidRPr="00CA62CA" w:rsidRDefault="00EE0C94" w:rsidP="00EE0C94">
      <w:pPr>
        <w:rPr>
          <w:rFonts w:ascii="Arial" w:hAnsi="Arial" w:cs="Arial"/>
          <w:b/>
          <w:sz w:val="18"/>
          <w:szCs w:val="18"/>
        </w:rPr>
      </w:pPr>
    </w:p>
    <w:p w14:paraId="14CF0D62" w14:textId="77777777" w:rsidR="00EE0C94" w:rsidRPr="00CA62CA" w:rsidRDefault="00EE0C94" w:rsidP="00EE0C94">
      <w:pPr>
        <w:rPr>
          <w:rFonts w:ascii="Arial" w:hAnsi="Arial" w:cs="Arial"/>
          <w:b/>
          <w:sz w:val="18"/>
          <w:szCs w:val="18"/>
        </w:rPr>
      </w:pPr>
    </w:p>
    <w:p w14:paraId="66412777" w14:textId="77777777" w:rsidR="00EE0C94" w:rsidRPr="00CA62CA" w:rsidRDefault="00EE0C94" w:rsidP="00EE0C94">
      <w:pPr>
        <w:rPr>
          <w:rFonts w:ascii="Arial" w:hAnsi="Arial" w:cs="Arial"/>
          <w:b/>
          <w:sz w:val="18"/>
          <w:szCs w:val="18"/>
        </w:rPr>
      </w:pPr>
    </w:p>
    <w:p w14:paraId="6C93E947" w14:textId="77777777" w:rsidR="00EE0C94" w:rsidRPr="00CA62CA" w:rsidRDefault="00EE0C94" w:rsidP="00EE0C94">
      <w:pPr>
        <w:rPr>
          <w:rFonts w:ascii="Arial" w:hAnsi="Arial" w:cs="Arial"/>
          <w:b/>
          <w:sz w:val="18"/>
          <w:szCs w:val="18"/>
        </w:rPr>
      </w:pPr>
    </w:p>
    <w:p w14:paraId="01693BF6" w14:textId="4478AD21" w:rsidR="00EE0C94" w:rsidRPr="00CA62CA" w:rsidRDefault="00EE0C94" w:rsidP="00EE0C94">
      <w:pPr>
        <w:rPr>
          <w:rFonts w:ascii="Arial" w:hAnsi="Arial" w:cs="Arial"/>
          <w:b/>
          <w:sz w:val="18"/>
          <w:szCs w:val="18"/>
        </w:rPr>
      </w:pPr>
      <w:r w:rsidRPr="00CA62CA">
        <w:rPr>
          <w:rFonts w:ascii="Arial" w:hAnsi="Arial" w:cs="Arial"/>
          <w:b/>
          <w:sz w:val="18"/>
          <w:szCs w:val="18"/>
        </w:rPr>
        <w:t>Academic Line Manager’s Signature</w:t>
      </w:r>
      <w:r w:rsidRPr="00CA62CA">
        <w:rPr>
          <w:rFonts w:ascii="Arial" w:hAnsi="Arial" w:cs="Arial"/>
          <w:b/>
          <w:sz w:val="18"/>
          <w:szCs w:val="18"/>
        </w:rPr>
        <w:tab/>
      </w:r>
      <w:r w:rsidRPr="00CA62CA">
        <w:rPr>
          <w:rFonts w:ascii="Arial" w:hAnsi="Arial" w:cs="Arial"/>
          <w:b/>
          <w:sz w:val="18"/>
          <w:szCs w:val="18"/>
        </w:rPr>
        <w:tab/>
      </w:r>
      <w:r w:rsidRPr="00CA62CA">
        <w:rPr>
          <w:rFonts w:ascii="Arial" w:hAnsi="Arial" w:cs="Arial"/>
          <w:b/>
          <w:sz w:val="18"/>
          <w:szCs w:val="18"/>
        </w:rPr>
        <w:tab/>
      </w:r>
      <w:r w:rsidRPr="00CA62CA">
        <w:rPr>
          <w:rFonts w:ascii="Arial" w:hAnsi="Arial" w:cs="Arial"/>
          <w:b/>
          <w:sz w:val="18"/>
          <w:szCs w:val="18"/>
        </w:rPr>
        <w:tab/>
        <w:t>Date</w:t>
      </w:r>
      <w:sdt>
        <w:sdtPr>
          <w:rPr>
            <w:rFonts w:ascii="Arial" w:hAnsi="Arial" w:cs="Arial"/>
            <w:b/>
            <w:sz w:val="18"/>
            <w:szCs w:val="18"/>
          </w:rPr>
          <w:id w:val="546345497"/>
          <w:placeholder>
            <w:docPart w:val="DefaultPlaceholder_-1854013437"/>
          </w:placeholder>
          <w:showingPlcHdr/>
          <w:date>
            <w:dateFormat w:val="dd/MM/yyyy"/>
            <w:lid w:val="en-GB"/>
            <w:storeMappedDataAs w:val="dateTime"/>
            <w:calendar w:val="gregorian"/>
          </w:date>
        </w:sdtPr>
        <w:sdtContent>
          <w:r w:rsidR="0025638A" w:rsidRPr="00626D69">
            <w:rPr>
              <w:rStyle w:val="PlaceholderText"/>
            </w:rPr>
            <w:t>Click or tap to enter a date.</w:t>
          </w:r>
        </w:sdtContent>
      </w:sdt>
    </w:p>
    <w:p w14:paraId="3D2E06E3" w14:textId="4DB9FD61" w:rsidR="00387A39" w:rsidRPr="00CA62CA" w:rsidRDefault="1D0815BB" w:rsidP="09C38653">
      <w:pPr>
        <w:rPr>
          <w:rFonts w:ascii="Arial" w:hAnsi="Arial" w:cs="Arial"/>
          <w:b/>
          <w:bCs/>
          <w:sz w:val="18"/>
          <w:szCs w:val="18"/>
        </w:rPr>
      </w:pPr>
      <w:r w:rsidRPr="09C38653">
        <w:rPr>
          <w:rFonts w:ascii="Arial" w:hAnsi="Arial" w:cs="Arial"/>
          <w:b/>
          <w:bCs/>
          <w:sz w:val="18"/>
          <w:szCs w:val="18"/>
        </w:rPr>
        <w:t>Faculty</w:t>
      </w:r>
      <w:ins w:id="9" w:author="Viviene Gibson (Staff)" w:date="2026-08-03T09:57:00Z" w16du:dateUtc="2026-08-03T08:57:00Z">
        <w:r w:rsidR="007F69BE">
          <w:rPr>
            <w:rFonts w:ascii="Arial" w:hAnsi="Arial" w:cs="Arial"/>
            <w:b/>
            <w:bCs/>
            <w:sz w:val="18"/>
            <w:szCs w:val="18"/>
          </w:rPr>
          <w:t>/Deputy</w:t>
        </w:r>
      </w:ins>
      <w:r w:rsidRPr="09C38653">
        <w:rPr>
          <w:rFonts w:ascii="Arial" w:hAnsi="Arial" w:cs="Arial"/>
          <w:b/>
          <w:bCs/>
          <w:sz w:val="18"/>
          <w:szCs w:val="18"/>
        </w:rPr>
        <w:t xml:space="preserve"> Vice Principal</w:t>
      </w:r>
      <w:r w:rsidR="00387A39" w:rsidRPr="09C38653">
        <w:rPr>
          <w:rFonts w:ascii="Arial" w:hAnsi="Arial" w:cs="Arial"/>
          <w:b/>
          <w:bCs/>
          <w:sz w:val="18"/>
          <w:szCs w:val="18"/>
        </w:rPr>
        <w:t>’s Signature</w:t>
      </w:r>
      <w:r w:rsidR="00387A39" w:rsidRPr="00CA62CA">
        <w:rPr>
          <w:rFonts w:ascii="Arial" w:hAnsi="Arial" w:cs="Arial"/>
          <w:b/>
          <w:sz w:val="18"/>
          <w:szCs w:val="18"/>
        </w:rPr>
        <w:tab/>
      </w:r>
      <w:r w:rsidR="00387A39" w:rsidRPr="00CA62CA">
        <w:rPr>
          <w:rFonts w:ascii="Arial" w:hAnsi="Arial" w:cs="Arial"/>
          <w:b/>
          <w:sz w:val="18"/>
          <w:szCs w:val="18"/>
        </w:rPr>
        <w:tab/>
      </w:r>
      <w:r w:rsidR="00387A39" w:rsidRPr="00CA62CA">
        <w:rPr>
          <w:rFonts w:ascii="Arial" w:hAnsi="Arial" w:cs="Arial"/>
          <w:b/>
          <w:sz w:val="18"/>
          <w:szCs w:val="18"/>
        </w:rPr>
        <w:tab/>
      </w:r>
      <w:r w:rsidR="00387A39" w:rsidRPr="00CA62CA">
        <w:rPr>
          <w:rFonts w:ascii="Arial" w:hAnsi="Arial" w:cs="Arial"/>
          <w:b/>
          <w:sz w:val="18"/>
          <w:szCs w:val="18"/>
        </w:rPr>
        <w:tab/>
      </w:r>
      <w:r w:rsidR="00387A39" w:rsidRPr="00CA62CA">
        <w:rPr>
          <w:rFonts w:ascii="Arial" w:hAnsi="Arial" w:cs="Arial"/>
          <w:b/>
          <w:sz w:val="18"/>
          <w:szCs w:val="18"/>
        </w:rPr>
        <w:tab/>
      </w:r>
      <w:r w:rsidR="00387A39" w:rsidRPr="00CA62CA">
        <w:rPr>
          <w:rFonts w:ascii="Arial" w:hAnsi="Arial" w:cs="Arial"/>
          <w:b/>
          <w:sz w:val="18"/>
          <w:szCs w:val="18"/>
        </w:rPr>
        <w:tab/>
      </w:r>
      <w:r w:rsidR="00387A39" w:rsidRPr="09C38653">
        <w:rPr>
          <w:rFonts w:ascii="Arial" w:hAnsi="Arial" w:cs="Arial"/>
          <w:b/>
          <w:bCs/>
          <w:sz w:val="18"/>
          <w:szCs w:val="18"/>
        </w:rPr>
        <w:t>Date</w:t>
      </w:r>
      <w:sdt>
        <w:sdtPr>
          <w:rPr>
            <w:rFonts w:ascii="Arial" w:hAnsi="Arial" w:cs="Arial"/>
            <w:b/>
            <w:bCs/>
            <w:sz w:val="18"/>
            <w:szCs w:val="18"/>
          </w:rPr>
          <w:id w:val="-24649524"/>
          <w:placeholder>
            <w:docPart w:val="DefaultPlaceholder_-1854013437"/>
          </w:placeholder>
          <w:showingPlcHdr/>
          <w:date>
            <w:dateFormat w:val="dd/MM/yyyy"/>
            <w:lid w:val="en-GB"/>
            <w:storeMappedDataAs w:val="dateTime"/>
            <w:calendar w:val="gregorian"/>
          </w:date>
        </w:sdtPr>
        <w:sdtContent>
          <w:r w:rsidR="0025638A" w:rsidRPr="00626D69">
            <w:rPr>
              <w:rStyle w:val="PlaceholderText"/>
            </w:rPr>
            <w:t>Click or tap to enter a date.</w:t>
          </w:r>
        </w:sdtContent>
      </w:sdt>
    </w:p>
    <w:p w14:paraId="29CB06FD" w14:textId="3A42BD49" w:rsidR="00EE0C94" w:rsidRPr="00CA62CA" w:rsidRDefault="00EE0C94" w:rsidP="00EE0C94">
      <w:pPr>
        <w:spacing w:line="259" w:lineRule="auto"/>
        <w:rPr>
          <w:rFonts w:ascii="Arial" w:hAnsi="Arial" w:cs="Arial"/>
          <w:b/>
          <w:sz w:val="18"/>
          <w:szCs w:val="18"/>
        </w:rPr>
      </w:pPr>
      <w:r w:rsidRPr="00CA62CA">
        <w:rPr>
          <w:rFonts w:ascii="Arial" w:hAnsi="Arial" w:cs="Arial"/>
          <w:b/>
          <w:sz w:val="18"/>
          <w:szCs w:val="18"/>
        </w:rPr>
        <w:t>Probationary Lecturer’s Signature</w:t>
      </w:r>
      <w:r w:rsidRPr="00CA62CA">
        <w:rPr>
          <w:rFonts w:ascii="Arial" w:hAnsi="Arial" w:cs="Arial"/>
          <w:b/>
          <w:sz w:val="18"/>
          <w:szCs w:val="18"/>
        </w:rPr>
        <w:tab/>
      </w:r>
      <w:r w:rsidRPr="00CA62CA">
        <w:rPr>
          <w:rFonts w:ascii="Arial" w:hAnsi="Arial" w:cs="Arial"/>
          <w:b/>
          <w:sz w:val="18"/>
          <w:szCs w:val="18"/>
        </w:rPr>
        <w:tab/>
      </w:r>
      <w:r w:rsidRPr="00CA62CA">
        <w:rPr>
          <w:rFonts w:ascii="Arial" w:hAnsi="Arial" w:cs="Arial"/>
          <w:b/>
          <w:sz w:val="18"/>
          <w:szCs w:val="18"/>
        </w:rPr>
        <w:tab/>
      </w:r>
      <w:r w:rsidRPr="00CA62CA">
        <w:rPr>
          <w:rFonts w:ascii="Arial" w:hAnsi="Arial" w:cs="Arial"/>
          <w:b/>
          <w:sz w:val="18"/>
          <w:szCs w:val="18"/>
        </w:rPr>
        <w:tab/>
        <w:t>Date</w:t>
      </w:r>
      <w:sdt>
        <w:sdtPr>
          <w:rPr>
            <w:rFonts w:ascii="Arial" w:hAnsi="Arial" w:cs="Arial"/>
            <w:b/>
            <w:sz w:val="18"/>
            <w:szCs w:val="18"/>
          </w:rPr>
          <w:id w:val="-869293787"/>
          <w:placeholder>
            <w:docPart w:val="DefaultPlaceholder_-1854013437"/>
          </w:placeholder>
          <w:showingPlcHdr/>
          <w:date>
            <w:dateFormat w:val="dd/MM/yyyy"/>
            <w:lid w:val="en-GB"/>
            <w:storeMappedDataAs w:val="dateTime"/>
            <w:calendar w:val="gregorian"/>
          </w:date>
        </w:sdtPr>
        <w:sdtContent>
          <w:r w:rsidR="0025638A" w:rsidRPr="00626D69">
            <w:rPr>
              <w:rStyle w:val="PlaceholderText"/>
            </w:rPr>
            <w:t>Click or tap to enter a date.</w:t>
          </w:r>
        </w:sdtContent>
      </w:sdt>
    </w:p>
    <w:sectPr w:rsidR="00EE0C94" w:rsidRPr="00CA62C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5BACE" w14:textId="77777777" w:rsidR="00F464D8" w:rsidRDefault="00F464D8" w:rsidP="00B814E0">
      <w:pPr>
        <w:spacing w:after="0" w:line="240" w:lineRule="auto"/>
      </w:pPr>
      <w:r>
        <w:separator/>
      </w:r>
    </w:p>
  </w:endnote>
  <w:endnote w:type="continuationSeparator" w:id="0">
    <w:p w14:paraId="376AF4A0" w14:textId="77777777" w:rsidR="00F464D8" w:rsidRDefault="00F464D8" w:rsidP="00B81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4A144" w14:textId="77777777" w:rsidR="00F464D8" w:rsidRDefault="00F464D8" w:rsidP="00B814E0">
      <w:pPr>
        <w:spacing w:after="0" w:line="240" w:lineRule="auto"/>
      </w:pPr>
      <w:r>
        <w:separator/>
      </w:r>
    </w:p>
  </w:footnote>
  <w:footnote w:type="continuationSeparator" w:id="0">
    <w:p w14:paraId="104D17A7" w14:textId="77777777" w:rsidR="00F464D8" w:rsidRDefault="00F464D8" w:rsidP="00B81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2E819" w14:textId="77777777" w:rsidR="00B814E0" w:rsidRDefault="00C607BE">
    <w:pPr>
      <w:pStyle w:val="Header"/>
    </w:pPr>
    <w:r>
      <w:tab/>
    </w:r>
    <w:r>
      <w:tab/>
      <w:t>FORM 2</w:t>
    </w:r>
  </w:p>
  <w:p w14:paraId="165EFCF2" w14:textId="77777777" w:rsidR="00B814E0" w:rsidRDefault="00B81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4535"/>
    <w:multiLevelType w:val="hybridMultilevel"/>
    <w:tmpl w:val="E7C28C38"/>
    <w:lvl w:ilvl="0" w:tplc="610C5E7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E186F1B"/>
    <w:multiLevelType w:val="hybridMultilevel"/>
    <w:tmpl w:val="469E7EF2"/>
    <w:lvl w:ilvl="0" w:tplc="D7CC66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05C4BC7"/>
    <w:multiLevelType w:val="hybridMultilevel"/>
    <w:tmpl w:val="22EAE508"/>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0DC6F1F"/>
    <w:multiLevelType w:val="hybridMultilevel"/>
    <w:tmpl w:val="004CE4C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302D1C"/>
    <w:multiLevelType w:val="hybridMultilevel"/>
    <w:tmpl w:val="9628160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471DED"/>
    <w:multiLevelType w:val="hybridMultilevel"/>
    <w:tmpl w:val="AD94B884"/>
    <w:lvl w:ilvl="0" w:tplc="08090001">
      <w:start w:val="1"/>
      <w:numFmt w:val="bullet"/>
      <w:lvlText w:val=""/>
      <w:lvlJc w:val="left"/>
      <w:pPr>
        <w:ind w:left="2213" w:hanging="360"/>
      </w:pPr>
      <w:rPr>
        <w:rFonts w:ascii="Symbol" w:hAnsi="Symbol" w:hint="default"/>
      </w:rPr>
    </w:lvl>
    <w:lvl w:ilvl="1" w:tplc="08090003">
      <w:start w:val="1"/>
      <w:numFmt w:val="bullet"/>
      <w:lvlText w:val="o"/>
      <w:lvlJc w:val="left"/>
      <w:pPr>
        <w:ind w:left="2933" w:hanging="360"/>
      </w:pPr>
      <w:rPr>
        <w:rFonts w:ascii="Courier New" w:hAnsi="Courier New" w:cs="Courier New" w:hint="default"/>
      </w:rPr>
    </w:lvl>
    <w:lvl w:ilvl="2" w:tplc="08090005" w:tentative="1">
      <w:start w:val="1"/>
      <w:numFmt w:val="bullet"/>
      <w:lvlText w:val=""/>
      <w:lvlJc w:val="left"/>
      <w:pPr>
        <w:ind w:left="3653" w:hanging="360"/>
      </w:pPr>
      <w:rPr>
        <w:rFonts w:ascii="Wingdings" w:hAnsi="Wingdings" w:hint="default"/>
      </w:rPr>
    </w:lvl>
    <w:lvl w:ilvl="3" w:tplc="08090001" w:tentative="1">
      <w:start w:val="1"/>
      <w:numFmt w:val="bullet"/>
      <w:lvlText w:val=""/>
      <w:lvlJc w:val="left"/>
      <w:pPr>
        <w:ind w:left="4373" w:hanging="360"/>
      </w:pPr>
      <w:rPr>
        <w:rFonts w:ascii="Symbol" w:hAnsi="Symbol" w:hint="default"/>
      </w:rPr>
    </w:lvl>
    <w:lvl w:ilvl="4" w:tplc="08090003" w:tentative="1">
      <w:start w:val="1"/>
      <w:numFmt w:val="bullet"/>
      <w:lvlText w:val="o"/>
      <w:lvlJc w:val="left"/>
      <w:pPr>
        <w:ind w:left="5093" w:hanging="360"/>
      </w:pPr>
      <w:rPr>
        <w:rFonts w:ascii="Courier New" w:hAnsi="Courier New" w:cs="Courier New" w:hint="default"/>
      </w:rPr>
    </w:lvl>
    <w:lvl w:ilvl="5" w:tplc="08090005" w:tentative="1">
      <w:start w:val="1"/>
      <w:numFmt w:val="bullet"/>
      <w:lvlText w:val=""/>
      <w:lvlJc w:val="left"/>
      <w:pPr>
        <w:ind w:left="5813" w:hanging="360"/>
      </w:pPr>
      <w:rPr>
        <w:rFonts w:ascii="Wingdings" w:hAnsi="Wingdings" w:hint="default"/>
      </w:rPr>
    </w:lvl>
    <w:lvl w:ilvl="6" w:tplc="08090001" w:tentative="1">
      <w:start w:val="1"/>
      <w:numFmt w:val="bullet"/>
      <w:lvlText w:val=""/>
      <w:lvlJc w:val="left"/>
      <w:pPr>
        <w:ind w:left="6533" w:hanging="360"/>
      </w:pPr>
      <w:rPr>
        <w:rFonts w:ascii="Symbol" w:hAnsi="Symbol" w:hint="default"/>
      </w:rPr>
    </w:lvl>
    <w:lvl w:ilvl="7" w:tplc="08090003" w:tentative="1">
      <w:start w:val="1"/>
      <w:numFmt w:val="bullet"/>
      <w:lvlText w:val="o"/>
      <w:lvlJc w:val="left"/>
      <w:pPr>
        <w:ind w:left="7253" w:hanging="360"/>
      </w:pPr>
      <w:rPr>
        <w:rFonts w:ascii="Courier New" w:hAnsi="Courier New" w:cs="Courier New" w:hint="default"/>
      </w:rPr>
    </w:lvl>
    <w:lvl w:ilvl="8" w:tplc="08090005" w:tentative="1">
      <w:start w:val="1"/>
      <w:numFmt w:val="bullet"/>
      <w:lvlText w:val=""/>
      <w:lvlJc w:val="left"/>
      <w:pPr>
        <w:ind w:left="7973" w:hanging="360"/>
      </w:pPr>
      <w:rPr>
        <w:rFonts w:ascii="Wingdings" w:hAnsi="Wingdings" w:hint="default"/>
      </w:rPr>
    </w:lvl>
  </w:abstractNum>
  <w:abstractNum w:abstractNumId="6" w15:restartNumberingAfterBreak="0">
    <w:nsid w:val="2AD03183"/>
    <w:multiLevelType w:val="hybridMultilevel"/>
    <w:tmpl w:val="45AC2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C9123B"/>
    <w:multiLevelType w:val="hybridMultilevel"/>
    <w:tmpl w:val="0E3094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FC3C95"/>
    <w:multiLevelType w:val="multilevel"/>
    <w:tmpl w:val="911695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ECE36A6"/>
    <w:multiLevelType w:val="hybridMultilevel"/>
    <w:tmpl w:val="19F2DB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2F7D7D"/>
    <w:multiLevelType w:val="hybridMultilevel"/>
    <w:tmpl w:val="725A5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67081C"/>
    <w:multiLevelType w:val="multilevel"/>
    <w:tmpl w:val="7020D46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620BC1"/>
    <w:multiLevelType w:val="hybridMultilevel"/>
    <w:tmpl w:val="5776B4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BE76426"/>
    <w:multiLevelType w:val="hybridMultilevel"/>
    <w:tmpl w:val="51B86C1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354F43"/>
    <w:multiLevelType w:val="multilevel"/>
    <w:tmpl w:val="E16C6C6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2FB1140"/>
    <w:multiLevelType w:val="hybridMultilevel"/>
    <w:tmpl w:val="6636845A"/>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6D710E6"/>
    <w:multiLevelType w:val="hybridMultilevel"/>
    <w:tmpl w:val="03BECAFE"/>
    <w:lvl w:ilvl="0" w:tplc="C34E1076">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7B4EFF"/>
    <w:multiLevelType w:val="hybridMultilevel"/>
    <w:tmpl w:val="9908717C"/>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09B3CBF"/>
    <w:multiLevelType w:val="hybridMultilevel"/>
    <w:tmpl w:val="FBC0B18A"/>
    <w:lvl w:ilvl="0" w:tplc="9B5CB14A">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7DD659E4"/>
    <w:multiLevelType w:val="hybridMultilevel"/>
    <w:tmpl w:val="7170645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11185047">
    <w:abstractNumId w:val="10"/>
  </w:num>
  <w:num w:numId="2" w16cid:durableId="958074340">
    <w:abstractNumId w:val="9"/>
  </w:num>
  <w:num w:numId="3" w16cid:durableId="301465830">
    <w:abstractNumId w:val="8"/>
  </w:num>
  <w:num w:numId="4" w16cid:durableId="1957829499">
    <w:abstractNumId w:val="7"/>
  </w:num>
  <w:num w:numId="5" w16cid:durableId="1139416981">
    <w:abstractNumId w:val="19"/>
  </w:num>
  <w:num w:numId="6" w16cid:durableId="2126579244">
    <w:abstractNumId w:val="3"/>
  </w:num>
  <w:num w:numId="7" w16cid:durableId="287660675">
    <w:abstractNumId w:val="1"/>
  </w:num>
  <w:num w:numId="8" w16cid:durableId="374354305">
    <w:abstractNumId w:val="13"/>
  </w:num>
  <w:num w:numId="9" w16cid:durableId="852767369">
    <w:abstractNumId w:val="5"/>
  </w:num>
  <w:num w:numId="10" w16cid:durableId="1723213806">
    <w:abstractNumId w:val="12"/>
  </w:num>
  <w:num w:numId="11" w16cid:durableId="532697253">
    <w:abstractNumId w:val="4"/>
  </w:num>
  <w:num w:numId="12" w16cid:durableId="1326468666">
    <w:abstractNumId w:val="0"/>
  </w:num>
  <w:num w:numId="13" w16cid:durableId="1291017744">
    <w:abstractNumId w:val="18"/>
  </w:num>
  <w:num w:numId="14" w16cid:durableId="307789794">
    <w:abstractNumId w:val="2"/>
  </w:num>
  <w:num w:numId="15" w16cid:durableId="20254515">
    <w:abstractNumId w:val="15"/>
  </w:num>
  <w:num w:numId="16" w16cid:durableId="194078009">
    <w:abstractNumId w:val="17"/>
  </w:num>
  <w:num w:numId="17" w16cid:durableId="1319069722">
    <w:abstractNumId w:val="6"/>
  </w:num>
  <w:num w:numId="18" w16cid:durableId="1604848393">
    <w:abstractNumId w:val="11"/>
  </w:num>
  <w:num w:numId="19" w16cid:durableId="1812744288">
    <w:abstractNumId w:val="16"/>
  </w:num>
  <w:num w:numId="20" w16cid:durableId="26504208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viene Gibson (Staff)">
    <w15:presenceInfo w15:providerId="AD" w15:userId="S::VLGibson@dundee.ac.uk::3b07de77-311f-496e-97d1-f90b71464e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4E0"/>
    <w:rsid w:val="0005685C"/>
    <w:rsid w:val="000955D2"/>
    <w:rsid w:val="000C6918"/>
    <w:rsid w:val="0011267D"/>
    <w:rsid w:val="00171B26"/>
    <w:rsid w:val="00192937"/>
    <w:rsid w:val="001F1C82"/>
    <w:rsid w:val="00237CC8"/>
    <w:rsid w:val="00251E76"/>
    <w:rsid w:val="0025638A"/>
    <w:rsid w:val="00281E5F"/>
    <w:rsid w:val="002D7490"/>
    <w:rsid w:val="002E0A9C"/>
    <w:rsid w:val="002E2560"/>
    <w:rsid w:val="00304336"/>
    <w:rsid w:val="003231A3"/>
    <w:rsid w:val="0032395D"/>
    <w:rsid w:val="00346400"/>
    <w:rsid w:val="00387A39"/>
    <w:rsid w:val="003922BA"/>
    <w:rsid w:val="003C14D4"/>
    <w:rsid w:val="003D5A28"/>
    <w:rsid w:val="003E07A9"/>
    <w:rsid w:val="0046004C"/>
    <w:rsid w:val="00482555"/>
    <w:rsid w:val="00496E5B"/>
    <w:rsid w:val="004A783C"/>
    <w:rsid w:val="004B3CEA"/>
    <w:rsid w:val="004E06CB"/>
    <w:rsid w:val="004E5EB3"/>
    <w:rsid w:val="00544782"/>
    <w:rsid w:val="005B3AF9"/>
    <w:rsid w:val="006028C4"/>
    <w:rsid w:val="0066368E"/>
    <w:rsid w:val="006B5A02"/>
    <w:rsid w:val="006D5211"/>
    <w:rsid w:val="006D609B"/>
    <w:rsid w:val="007242F2"/>
    <w:rsid w:val="0074404F"/>
    <w:rsid w:val="007635CF"/>
    <w:rsid w:val="00794D33"/>
    <w:rsid w:val="007A5013"/>
    <w:rsid w:val="007D1BB2"/>
    <w:rsid w:val="007F69BE"/>
    <w:rsid w:val="00804B6A"/>
    <w:rsid w:val="00816DBA"/>
    <w:rsid w:val="0082220E"/>
    <w:rsid w:val="00836E3B"/>
    <w:rsid w:val="00841B9E"/>
    <w:rsid w:val="0084633B"/>
    <w:rsid w:val="00847F1C"/>
    <w:rsid w:val="008874F4"/>
    <w:rsid w:val="008C67AB"/>
    <w:rsid w:val="009511A3"/>
    <w:rsid w:val="00990CD5"/>
    <w:rsid w:val="009F38B4"/>
    <w:rsid w:val="00A1619A"/>
    <w:rsid w:val="00A30E9B"/>
    <w:rsid w:val="00A43F0A"/>
    <w:rsid w:val="00A4789F"/>
    <w:rsid w:val="00AC1A1D"/>
    <w:rsid w:val="00AD3E1C"/>
    <w:rsid w:val="00AF697A"/>
    <w:rsid w:val="00B22492"/>
    <w:rsid w:val="00B814E0"/>
    <w:rsid w:val="00B845CD"/>
    <w:rsid w:val="00BE029E"/>
    <w:rsid w:val="00BE12F5"/>
    <w:rsid w:val="00C13F92"/>
    <w:rsid w:val="00C607BE"/>
    <w:rsid w:val="00C642EF"/>
    <w:rsid w:val="00C811D6"/>
    <w:rsid w:val="00CA5E42"/>
    <w:rsid w:val="00CA62CA"/>
    <w:rsid w:val="00CC59CD"/>
    <w:rsid w:val="00D019A6"/>
    <w:rsid w:val="00D019BA"/>
    <w:rsid w:val="00D56DF4"/>
    <w:rsid w:val="00D9528C"/>
    <w:rsid w:val="00E03E75"/>
    <w:rsid w:val="00E3698F"/>
    <w:rsid w:val="00EE0C94"/>
    <w:rsid w:val="00EE0CA4"/>
    <w:rsid w:val="00EE3A01"/>
    <w:rsid w:val="00EF4DA6"/>
    <w:rsid w:val="00F464D8"/>
    <w:rsid w:val="00F64172"/>
    <w:rsid w:val="00F82CC4"/>
    <w:rsid w:val="00F846AD"/>
    <w:rsid w:val="00FD5F52"/>
    <w:rsid w:val="09C38653"/>
    <w:rsid w:val="1D0815BB"/>
    <w:rsid w:val="1E27AC7E"/>
    <w:rsid w:val="3C29D39D"/>
    <w:rsid w:val="45F654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38785"/>
  <w15:chartTrackingRefBased/>
  <w15:docId w15:val="{15D555DC-B242-4934-A57F-A62A6E189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4E0"/>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4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4E0"/>
  </w:style>
  <w:style w:type="paragraph" w:styleId="Footer">
    <w:name w:val="footer"/>
    <w:basedOn w:val="Normal"/>
    <w:link w:val="FooterChar"/>
    <w:uiPriority w:val="99"/>
    <w:unhideWhenUsed/>
    <w:rsid w:val="00B814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4E0"/>
  </w:style>
  <w:style w:type="paragraph" w:styleId="ListParagraph">
    <w:name w:val="List Paragraph"/>
    <w:basedOn w:val="Normal"/>
    <w:uiPriority w:val="34"/>
    <w:qFormat/>
    <w:rsid w:val="00E03E75"/>
    <w:pPr>
      <w:ind w:left="720"/>
      <w:contextualSpacing/>
    </w:pPr>
  </w:style>
  <w:style w:type="paragraph" w:styleId="BalloonText">
    <w:name w:val="Balloon Text"/>
    <w:basedOn w:val="Normal"/>
    <w:link w:val="BalloonTextChar"/>
    <w:uiPriority w:val="99"/>
    <w:semiHidden/>
    <w:unhideWhenUsed/>
    <w:rsid w:val="00CA62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2CA"/>
    <w:rPr>
      <w:rFonts w:ascii="Segoe UI" w:hAnsi="Segoe UI" w:cs="Segoe UI"/>
      <w:sz w:val="18"/>
      <w:szCs w:val="18"/>
    </w:rPr>
  </w:style>
  <w:style w:type="character" w:styleId="PlaceholderText">
    <w:name w:val="Placeholder Text"/>
    <w:basedOn w:val="DefaultParagraphFont"/>
    <w:uiPriority w:val="99"/>
    <w:semiHidden/>
    <w:rsid w:val="00C811D6"/>
    <w:rPr>
      <w:color w:val="666666"/>
    </w:rPr>
  </w:style>
  <w:style w:type="paragraph" w:styleId="Revision">
    <w:name w:val="Revision"/>
    <w:hidden/>
    <w:uiPriority w:val="99"/>
    <w:semiHidden/>
    <w:rsid w:val="007A50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31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BD816DB-8ADF-46B8-BFFD-70AD1AC8F9DE}"/>
      </w:docPartPr>
      <w:docPartBody>
        <w:p w:rsidR="008D493B" w:rsidRDefault="003E07A9">
          <w:r w:rsidRPr="00626D69">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ECB5A1BC-FCF8-4DDC-AB38-139242DC1877}"/>
      </w:docPartPr>
      <w:docPartBody>
        <w:p w:rsidR="008D493B" w:rsidRDefault="003E07A9">
          <w:r w:rsidRPr="00626D69">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56CA99E2-ED96-47A6-B18A-EC7ACBFF5C37}"/>
      </w:docPartPr>
      <w:docPartBody>
        <w:p w:rsidR="008D493B" w:rsidRDefault="003E07A9">
          <w:r w:rsidRPr="00626D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7A9"/>
    <w:rsid w:val="000C6918"/>
    <w:rsid w:val="001B0623"/>
    <w:rsid w:val="00222CBB"/>
    <w:rsid w:val="002E2560"/>
    <w:rsid w:val="003E07A9"/>
    <w:rsid w:val="0063395D"/>
    <w:rsid w:val="008D49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07A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b9bbaf-6a3d-40ec-9f13-04c8a1c4a5dd">
      <Terms xmlns="http://schemas.microsoft.com/office/infopath/2007/PartnerControls"/>
    </lcf76f155ced4ddcb4097134ff3c332f>
    <TaxCatchAll xmlns="77d53e91-d43b-40e6-b671-46ddf7749a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F37EA380974549948F73A86F87454F" ma:contentTypeVersion="15" ma:contentTypeDescription="Create a new document." ma:contentTypeScope="" ma:versionID="5266c17c23033195da8707d1a4b2b088">
  <xsd:schema xmlns:xsd="http://www.w3.org/2001/XMLSchema" xmlns:xs="http://www.w3.org/2001/XMLSchema" xmlns:p="http://schemas.microsoft.com/office/2006/metadata/properties" xmlns:ns2="cdb9bbaf-6a3d-40ec-9f13-04c8a1c4a5dd" xmlns:ns3="77d53e91-d43b-40e6-b671-46ddf7749a06" targetNamespace="http://schemas.microsoft.com/office/2006/metadata/properties" ma:root="true" ma:fieldsID="d8fbcc7e32f1de855694802619ea025d" ns2:_="" ns3:_="">
    <xsd:import namespace="cdb9bbaf-6a3d-40ec-9f13-04c8a1c4a5dd"/>
    <xsd:import namespace="77d53e91-d43b-40e6-b671-46ddf7749a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9bbaf-6a3d-40ec-9f13-04c8a1c4a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53e91-d43b-40e6-b671-46ddf7749a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347e312-6008-4447-a97c-b210db3891d5}" ma:internalName="TaxCatchAll" ma:showField="CatchAllData" ma:web="77d53e91-d43b-40e6-b671-46ddf7749a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0BCEB-F5E2-4FAC-A76D-D356ACF4B30D}">
  <ds:schemaRefs>
    <ds:schemaRef ds:uri="http://schemas.microsoft.com/office/2006/metadata/properties"/>
    <ds:schemaRef ds:uri="http://schemas.microsoft.com/office/infopath/2007/PartnerControls"/>
    <ds:schemaRef ds:uri="cdb9bbaf-6a3d-40ec-9f13-04c8a1c4a5dd"/>
    <ds:schemaRef ds:uri="77d53e91-d43b-40e6-b671-46ddf7749a06"/>
  </ds:schemaRefs>
</ds:datastoreItem>
</file>

<file path=customXml/itemProps2.xml><?xml version="1.0" encoding="utf-8"?>
<ds:datastoreItem xmlns:ds="http://schemas.openxmlformats.org/officeDocument/2006/customXml" ds:itemID="{05DEB335-5C96-4471-B9B7-7542B998F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9bbaf-6a3d-40ec-9f13-04c8a1c4a5dd"/>
    <ds:schemaRef ds:uri="77d53e91-d43b-40e6-b671-46ddf7749a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A8B381-D09F-42D5-8978-EEAFEB7531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702</Words>
  <Characters>4003</Characters>
  <Application>Microsoft Office Word</Application>
  <DocSecurity>0</DocSecurity>
  <Lines>33</Lines>
  <Paragraphs>9</Paragraphs>
  <ScaleCrop>false</ScaleCrop>
  <Company>University of Dundee</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Davidson</dc:creator>
  <cp:keywords/>
  <dc:description/>
  <cp:lastModifiedBy>Viviene Gibson (Staff)</cp:lastModifiedBy>
  <cp:revision>2</cp:revision>
  <cp:lastPrinted>2015-09-09T15:24:00Z</cp:lastPrinted>
  <dcterms:created xsi:type="dcterms:W3CDTF">2026-08-03T08:57:00Z</dcterms:created>
  <dcterms:modified xsi:type="dcterms:W3CDTF">2026-08-03T08:57:00Z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0x010100F6F37EA380974549948F73A86F87454F</vt:lpwstr>
  </property>
  <property fmtid="{D5CDD505-2E9C-101B-9397-08002B2CF9AE}" pid="3" name="MSIP_Label_a618d1e0-f5d7-4da7-8ddd-3b83021a2c85_Enabled">
    <vt:lpwstr>true</vt:lpwstr>
  </property>
  <property fmtid="{D5CDD505-2E9C-101B-9397-08002B2CF9AE}" pid="4" name="MSIP_Label_a618d1e0-f5d7-4da7-8ddd-3b83021a2c85_SetDate">
    <vt:lpwstr>2026-06-04T12:12:27Z</vt:lpwstr>
  </property>
  <property fmtid="{D5CDD505-2E9C-101B-9397-08002B2CF9AE}" pid="5" name="MSIP_Label_a618d1e0-f5d7-4da7-8ddd-3b83021a2c85_Method">
    <vt:lpwstr>Standard</vt:lpwstr>
  </property>
  <property fmtid="{D5CDD505-2E9C-101B-9397-08002B2CF9AE}" pid="6" name="MSIP_Label_a618d1e0-f5d7-4da7-8ddd-3b83021a2c85_Name">
    <vt:lpwstr>Private</vt:lpwstr>
  </property>
  <property fmtid="{D5CDD505-2E9C-101B-9397-08002B2CF9AE}" pid="7" name="MSIP_Label_a618d1e0-f5d7-4da7-8ddd-3b83021a2c85_SiteId">
    <vt:lpwstr>ae323139-093a-4d2a-81a6-5d334bcd9019</vt:lpwstr>
  </property>
  <property fmtid="{D5CDD505-2E9C-101B-9397-08002B2CF9AE}" pid="8" name="MSIP_Label_a618d1e0-f5d7-4da7-8ddd-3b83021a2c85_ActionId">
    <vt:lpwstr>326cd2b4-00f5-439f-ba31-1c92c44e3a70</vt:lpwstr>
  </property>
  <property fmtid="{D5CDD505-2E9C-101B-9397-08002B2CF9AE}" pid="9" name="MSIP_Label_a618d1e0-f5d7-4da7-8ddd-3b83021a2c85_ContentBits">
    <vt:lpwstr>0</vt:lpwstr>
  </property>
  <property fmtid="{D5CDD505-2E9C-101B-9397-08002B2CF9AE}" pid="10" name="MSIP_Label_a618d1e0-f5d7-4da7-8ddd-3b83021a2c85_Tag">
    <vt:lpwstr>10, 3, 0, 2</vt:lpwstr>
  </property>
  <property fmtid="{D5CDD505-2E9C-101B-9397-08002B2CF9AE}" pid="11" name="MediaServiceImageTags">
    <vt:lpwstr/>
  </property>
</Properties>
</file>